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4C347D" w:rsidRDefault="004C347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00000002" w14:textId="77777777" w:rsidR="004C347D" w:rsidRDefault="00363EA1">
      <w:pPr>
        <w:spacing w:line="380" w:lineRule="auto"/>
        <w:jc w:val="right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ALL. 1</w:t>
      </w:r>
    </w:p>
    <w:p w14:paraId="00000003" w14:textId="77777777" w:rsidR="004C347D" w:rsidRDefault="004C347D">
      <w:pPr>
        <w:spacing w:line="20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04" w14:textId="77777777" w:rsidR="004C347D" w:rsidRDefault="004C347D">
      <w:pPr>
        <w:spacing w:line="20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05" w14:textId="77777777" w:rsidR="004C347D" w:rsidRDefault="00363EA1">
      <w:pPr>
        <w:spacing w:line="440" w:lineRule="auto"/>
        <w:jc w:val="center"/>
        <w:rPr>
          <w:rFonts w:ascii="Times New Roman" w:eastAsia="Times New Roman" w:hAnsi="Times New Roman" w:cs="Times New Roman"/>
          <w:b/>
          <w:color w:val="FF0000"/>
          <w:sz w:val="48"/>
          <w:szCs w:val="48"/>
        </w:rPr>
      </w:pPr>
      <w:r>
        <w:rPr>
          <w:rFonts w:ascii="Times New Roman" w:eastAsia="Times New Roman" w:hAnsi="Times New Roman" w:cs="Times New Roman"/>
          <w:b/>
          <w:color w:val="FF0000"/>
          <w:sz w:val="48"/>
          <w:szCs w:val="48"/>
        </w:rPr>
        <w:t>FAC-SIMILE</w:t>
      </w:r>
    </w:p>
    <w:p w14:paraId="00000006" w14:textId="77777777" w:rsidR="004C347D" w:rsidRDefault="004C347D">
      <w:pPr>
        <w:jc w:val="center"/>
        <w:rPr>
          <w:rFonts w:ascii="Arial" w:eastAsia="Arial" w:hAnsi="Arial"/>
          <w:b/>
        </w:rPr>
      </w:pPr>
    </w:p>
    <w:p w14:paraId="00000007" w14:textId="77777777" w:rsidR="004C347D" w:rsidRDefault="004C347D">
      <w:pPr>
        <w:jc w:val="center"/>
        <w:rPr>
          <w:rFonts w:ascii="Arial" w:eastAsia="Arial" w:hAnsi="Arial"/>
          <w:b/>
        </w:rPr>
      </w:pPr>
    </w:p>
    <w:p w14:paraId="00000008" w14:textId="77777777" w:rsidR="004C347D" w:rsidRDefault="00363EA1">
      <w:pPr>
        <w:jc w:val="center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ERASMUS + Azione 1 - KA171</w:t>
      </w:r>
    </w:p>
    <w:p w14:paraId="00000009" w14:textId="1DE9F686" w:rsidR="004C347D" w:rsidRDefault="00363EA1">
      <w:pPr>
        <w:jc w:val="center"/>
        <w:rPr>
          <w:rFonts w:ascii="Arial" w:eastAsia="Arial" w:hAnsi="Arial"/>
          <w:b/>
          <w:i/>
        </w:rPr>
      </w:pPr>
      <w:r>
        <w:rPr>
          <w:rFonts w:ascii="Arial" w:eastAsia="Arial" w:hAnsi="Arial"/>
          <w:b/>
          <w:i/>
        </w:rPr>
        <w:t xml:space="preserve">Staff </w:t>
      </w:r>
      <w:proofErr w:type="spellStart"/>
      <w:r>
        <w:rPr>
          <w:rFonts w:ascii="Arial" w:eastAsia="Arial" w:hAnsi="Arial"/>
          <w:b/>
          <w:i/>
        </w:rPr>
        <w:t>Mobility</w:t>
      </w:r>
      <w:proofErr w:type="spellEnd"/>
      <w:r>
        <w:rPr>
          <w:rFonts w:ascii="Arial" w:eastAsia="Arial" w:hAnsi="Arial"/>
          <w:b/>
          <w:i/>
        </w:rPr>
        <w:t xml:space="preserve"> for </w:t>
      </w:r>
      <w:proofErr w:type="spellStart"/>
      <w:r>
        <w:rPr>
          <w:rFonts w:ascii="Arial" w:eastAsia="Arial" w:hAnsi="Arial"/>
          <w:b/>
          <w:i/>
        </w:rPr>
        <w:t>Teaching</w:t>
      </w:r>
      <w:proofErr w:type="spellEnd"/>
      <w:r>
        <w:rPr>
          <w:rFonts w:ascii="Arial" w:eastAsia="Arial" w:hAnsi="Arial"/>
          <w:b/>
          <w:i/>
        </w:rPr>
        <w:t xml:space="preserve"> and </w:t>
      </w:r>
      <w:r w:rsidR="00105556">
        <w:rPr>
          <w:rFonts w:ascii="Arial" w:eastAsia="Arial" w:hAnsi="Arial"/>
          <w:b/>
          <w:i/>
        </w:rPr>
        <w:t>T</w:t>
      </w:r>
      <w:r>
        <w:rPr>
          <w:rFonts w:ascii="Arial" w:eastAsia="Arial" w:hAnsi="Arial"/>
          <w:b/>
          <w:i/>
        </w:rPr>
        <w:t>raining</w:t>
      </w:r>
    </w:p>
    <w:p w14:paraId="0000000A" w14:textId="77777777" w:rsidR="004C347D" w:rsidRDefault="004C347D">
      <w:pPr>
        <w:jc w:val="center"/>
        <w:rPr>
          <w:rFonts w:ascii="Arial" w:eastAsia="Arial" w:hAnsi="Arial"/>
          <w:b/>
        </w:rPr>
      </w:pPr>
    </w:p>
    <w:p w14:paraId="0000000B" w14:textId="067A8FB0" w:rsidR="004C347D" w:rsidRDefault="00363EA1">
      <w:pPr>
        <w:jc w:val="center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 xml:space="preserve">DOMANDA DI AMMISSIONE </w:t>
      </w:r>
      <w:proofErr w:type="spellStart"/>
      <w:r>
        <w:rPr>
          <w:rFonts w:ascii="Arial" w:eastAsia="Arial" w:hAnsi="Arial"/>
          <w:b/>
        </w:rPr>
        <w:t>a.a</w:t>
      </w:r>
      <w:proofErr w:type="spellEnd"/>
      <w:r w:rsidRPr="00105556">
        <w:rPr>
          <w:rFonts w:ascii="Arial" w:eastAsia="Arial" w:hAnsi="Arial"/>
          <w:b/>
        </w:rPr>
        <w:t>. 2025/2026</w:t>
      </w:r>
    </w:p>
    <w:p w14:paraId="0000000C" w14:textId="77777777" w:rsidR="004C347D" w:rsidRDefault="004C347D">
      <w:pPr>
        <w:jc w:val="center"/>
        <w:rPr>
          <w:rFonts w:ascii="Arial" w:eastAsia="Arial" w:hAnsi="Arial"/>
        </w:rPr>
      </w:pPr>
    </w:p>
    <w:p w14:paraId="0000000D" w14:textId="77777777" w:rsidR="004C347D" w:rsidRDefault="00363EA1">
      <w:pPr>
        <w:jc w:val="center"/>
        <w:rPr>
          <w:rFonts w:ascii="Arial" w:eastAsia="Arial" w:hAnsi="Arial"/>
        </w:rPr>
      </w:pPr>
      <w:r>
        <w:rPr>
          <w:rFonts w:ascii="Arial" w:eastAsia="Arial" w:hAnsi="Arial"/>
        </w:rPr>
        <w:t>Al Dipartimento di …………………………………</w:t>
      </w:r>
    </w:p>
    <w:p w14:paraId="0000000E" w14:textId="77777777" w:rsidR="004C347D" w:rsidRDefault="00363EA1">
      <w:pPr>
        <w:jc w:val="center"/>
        <w:rPr>
          <w:rFonts w:ascii="Arial" w:eastAsia="Arial" w:hAnsi="Arial"/>
          <w:i/>
        </w:rPr>
      </w:pPr>
      <w:r>
        <w:t>e-mail …………………………………………</w:t>
      </w:r>
      <w:r>
        <w:rPr>
          <w:rFonts w:ascii="Arial" w:eastAsia="Arial" w:hAnsi="Arial"/>
          <w:i/>
        </w:rPr>
        <w:t xml:space="preserve"> </w:t>
      </w:r>
    </w:p>
    <w:p w14:paraId="0000000F" w14:textId="77777777" w:rsidR="004C347D" w:rsidRDefault="004C347D">
      <w:pPr>
        <w:jc w:val="center"/>
        <w:rPr>
          <w:rFonts w:ascii="Arial" w:eastAsia="Arial" w:hAnsi="Arial"/>
          <w:i/>
        </w:rPr>
      </w:pPr>
    </w:p>
    <w:p w14:paraId="00000010" w14:textId="77777777" w:rsidR="004C347D" w:rsidRDefault="00363EA1">
      <w:pPr>
        <w:rPr>
          <w:rFonts w:ascii="Arial" w:eastAsia="Arial" w:hAns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13436E1B" wp14:editId="1CE3AC98">
                <wp:simplePos x="0" y="0"/>
                <wp:positionH relativeFrom="column">
                  <wp:posOffset>1168400</wp:posOffset>
                </wp:positionH>
                <wp:positionV relativeFrom="paragraph">
                  <wp:posOffset>101600</wp:posOffset>
                </wp:positionV>
                <wp:extent cx="1876425" cy="161290"/>
                <wp:effectExtent l="0" t="0" r="0" b="0"/>
                <wp:wrapNone/>
                <wp:docPr id="23" name="Figura a mano libera: forma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14138" y="3705705"/>
                          <a:ext cx="1863725" cy="1485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63725" h="148590" extrusionOk="0">
                              <a:moveTo>
                                <a:pt x="0" y="0"/>
                              </a:moveTo>
                              <a:lnTo>
                                <a:pt x="0" y="148590"/>
                              </a:lnTo>
                              <a:lnTo>
                                <a:pt x="1863725" y="148590"/>
                              </a:lnTo>
                              <a:lnTo>
                                <a:pt x="18637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F56D267" w14:textId="77777777" w:rsidR="004C347D" w:rsidRDefault="004C347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88900" tIns="38100" rIns="8890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436E1B" id="Figura a mano libera: forma 23" o:spid="_x0000_s1026" style="position:absolute;margin-left:92pt;margin-top:8pt;width:147.75pt;height:12.7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863725,14859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" adj="-11796480,,5400" path="m,l,148590r1863725,l1863725,,,xe" strokeweight="1pt">
                <v:stroke startarrowwidth="narrow" startarrowlength="short" endarrowwidth="narrow" endarrowlength="short" miterlimit="5243f" joinstyle="miter"/>
                <v:formulas/>
                <v:path arrowok="t" o:extrusionok="f" o:connecttype="custom" textboxrect="0,0,1863725,148590"/>
                <v:textbox inset="7pt,3pt,7pt,3pt">
                  <w:txbxContent>
                    <w:p w14:paraId="4F56D267" w14:textId="77777777" w:rsidR="004C347D" w:rsidRDefault="004C347D">
                      <w:pPr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65611231" wp14:editId="5803CCDF">
                <wp:simplePos x="0" y="0"/>
                <wp:positionH relativeFrom="column">
                  <wp:posOffset>3657600</wp:posOffset>
                </wp:positionH>
                <wp:positionV relativeFrom="paragraph">
                  <wp:posOffset>101600</wp:posOffset>
                </wp:positionV>
                <wp:extent cx="1532255" cy="161290"/>
                <wp:effectExtent l="0" t="0" r="0" b="0"/>
                <wp:wrapNone/>
                <wp:docPr id="28" name="Figura a mano libera: forma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586223" y="3705705"/>
                          <a:ext cx="1519555" cy="1485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19555" h="148590" extrusionOk="0">
                              <a:moveTo>
                                <a:pt x="0" y="0"/>
                              </a:moveTo>
                              <a:lnTo>
                                <a:pt x="0" y="148590"/>
                              </a:lnTo>
                              <a:lnTo>
                                <a:pt x="1519555" y="148590"/>
                              </a:lnTo>
                              <a:lnTo>
                                <a:pt x="151955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1255B3D" w14:textId="77777777" w:rsidR="004C347D" w:rsidRDefault="004C347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88900" tIns="38100" rIns="8890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611231" id="Figura a mano libera: forma 28" o:spid="_x0000_s1027" style="position:absolute;margin-left:4in;margin-top:8pt;width:120.65pt;height:12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519555,14859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" adj="-11796480,,5400" path="m,l,148590r1519555,l1519555,,,xe" strokeweight="1pt">
                <v:stroke startarrowwidth="narrow" startarrowlength="short" endarrowwidth="narrow" endarrowlength="short" miterlimit="5243f" joinstyle="miter"/>
                <v:formulas/>
                <v:path arrowok="t" o:extrusionok="f" o:connecttype="custom" textboxrect="0,0,1519555,148590"/>
                <v:textbox inset="7pt,3pt,7pt,3pt">
                  <w:txbxContent>
                    <w:p w14:paraId="31255B3D" w14:textId="77777777" w:rsidR="004C347D" w:rsidRDefault="004C347D">
                      <w:pPr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24D77682" wp14:editId="78EA177D">
                <wp:simplePos x="0" y="0"/>
                <wp:positionH relativeFrom="column">
                  <wp:posOffset>5397500</wp:posOffset>
                </wp:positionH>
                <wp:positionV relativeFrom="paragraph">
                  <wp:posOffset>101600</wp:posOffset>
                </wp:positionV>
                <wp:extent cx="242570" cy="161290"/>
                <wp:effectExtent l="0" t="0" r="0" b="0"/>
                <wp:wrapNone/>
                <wp:docPr id="13" name="Figura a mano libera: forma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1065" y="3705705"/>
                          <a:ext cx="229870" cy="1485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9870" h="148590" extrusionOk="0">
                              <a:moveTo>
                                <a:pt x="0" y="0"/>
                              </a:moveTo>
                              <a:lnTo>
                                <a:pt x="0" y="148590"/>
                              </a:lnTo>
                              <a:lnTo>
                                <a:pt x="229870" y="148590"/>
                              </a:lnTo>
                              <a:lnTo>
                                <a:pt x="2298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9BEB891" w14:textId="77777777" w:rsidR="004C347D" w:rsidRDefault="004C347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88900" tIns="38100" rIns="8890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D77682" id="Figura a mano libera: forma 13" o:spid="_x0000_s1028" style="position:absolute;margin-left:425pt;margin-top:8pt;width:19.1pt;height:12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29870,14859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" adj="-11796480,,5400" path="m,l,148590r229870,l229870,,,xe" strokeweight="1pt">
                <v:stroke startarrowwidth="narrow" startarrowlength="short" endarrowwidth="narrow" endarrowlength="short" miterlimit="5243f" joinstyle="miter"/>
                <v:formulas/>
                <v:path arrowok="t" o:extrusionok="f" o:connecttype="custom" textboxrect="0,0,229870,148590"/>
                <v:textbox inset="7pt,3pt,7pt,3pt">
                  <w:txbxContent>
                    <w:p w14:paraId="29BEB891" w14:textId="77777777" w:rsidR="004C347D" w:rsidRDefault="004C347D">
                      <w:pPr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47941470" wp14:editId="16E0FA9C">
                <wp:simplePos x="0" y="0"/>
                <wp:positionH relativeFrom="column">
                  <wp:posOffset>5676900</wp:posOffset>
                </wp:positionH>
                <wp:positionV relativeFrom="paragraph">
                  <wp:posOffset>101600</wp:posOffset>
                </wp:positionV>
                <wp:extent cx="242570" cy="161290"/>
                <wp:effectExtent l="0" t="0" r="0" b="0"/>
                <wp:wrapNone/>
                <wp:docPr id="26" name="Figura a mano libera: forma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1065" y="3705705"/>
                          <a:ext cx="229870" cy="1485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9870" h="148590" extrusionOk="0">
                              <a:moveTo>
                                <a:pt x="0" y="0"/>
                              </a:moveTo>
                              <a:lnTo>
                                <a:pt x="0" y="148590"/>
                              </a:lnTo>
                              <a:lnTo>
                                <a:pt x="229870" y="148590"/>
                              </a:lnTo>
                              <a:lnTo>
                                <a:pt x="2298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5B66A27" w14:textId="77777777" w:rsidR="004C347D" w:rsidRDefault="004C347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88900" tIns="38100" rIns="8890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941470" id="Figura a mano libera: forma 26" o:spid="_x0000_s1029" style="position:absolute;margin-left:447pt;margin-top:8pt;width:19.1pt;height:12.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29870,14859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" adj="-11796480,,5400" path="m,l,148590r229870,l229870,,,xe" strokeweight="1pt">
                <v:stroke startarrowwidth="narrow" startarrowlength="short" endarrowwidth="narrow" endarrowlength="short" miterlimit="5243f" joinstyle="miter"/>
                <v:formulas/>
                <v:path arrowok="t" o:extrusionok="f" o:connecttype="custom" textboxrect="0,0,229870,148590"/>
                <v:textbox inset="7pt,3pt,7pt,3pt">
                  <w:txbxContent>
                    <w:p w14:paraId="75B66A27" w14:textId="77777777" w:rsidR="004C347D" w:rsidRDefault="004C347D">
                      <w:pPr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4FFAF80E" wp14:editId="6A0B1291">
                <wp:simplePos x="0" y="0"/>
                <wp:positionH relativeFrom="column">
                  <wp:posOffset>5956300</wp:posOffset>
                </wp:positionH>
                <wp:positionV relativeFrom="paragraph">
                  <wp:posOffset>101600</wp:posOffset>
                </wp:positionV>
                <wp:extent cx="242570" cy="161290"/>
                <wp:effectExtent l="0" t="0" r="0" b="0"/>
                <wp:wrapNone/>
                <wp:docPr id="14" name="Figura a mano libera: forma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1065" y="3705705"/>
                          <a:ext cx="229870" cy="1485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9870" h="148590" extrusionOk="0">
                              <a:moveTo>
                                <a:pt x="0" y="0"/>
                              </a:moveTo>
                              <a:lnTo>
                                <a:pt x="0" y="148590"/>
                              </a:lnTo>
                              <a:lnTo>
                                <a:pt x="229870" y="148590"/>
                              </a:lnTo>
                              <a:lnTo>
                                <a:pt x="2298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136FD86" w14:textId="77777777" w:rsidR="004C347D" w:rsidRDefault="004C347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88900" tIns="38100" rIns="8890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FAF80E" id="Figura a mano libera: forma 14" o:spid="_x0000_s1030" style="position:absolute;margin-left:469pt;margin-top:8pt;width:19.1pt;height:12.7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29870,14859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" adj="-11796480,,5400" path="m,l,148590r229870,l229870,,,xe" strokeweight="1pt">
                <v:stroke startarrowwidth="narrow" startarrowlength="short" endarrowwidth="narrow" endarrowlength="short" miterlimit="5243f" joinstyle="miter"/>
                <v:formulas/>
                <v:path arrowok="t" o:extrusionok="f" o:connecttype="custom" textboxrect="0,0,229870,148590"/>
                <v:textbox inset="7pt,3pt,7pt,3pt">
                  <w:txbxContent>
                    <w:p w14:paraId="0136FD86" w14:textId="77777777" w:rsidR="004C347D" w:rsidRDefault="004C347D">
                      <w:pPr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</w:p>
    <w:p w14:paraId="00000011" w14:textId="77777777" w:rsidR="004C347D" w:rsidRDefault="00363EA1">
      <w:pPr>
        <w:tabs>
          <w:tab w:val="left" w:pos="4420"/>
        </w:tabs>
        <w:rPr>
          <w:rFonts w:ascii="Arial" w:eastAsia="Arial" w:hAnsi="Arial"/>
          <w:sz w:val="12"/>
          <w:szCs w:val="12"/>
        </w:rPr>
      </w:pPr>
      <w:r>
        <w:rPr>
          <w:rFonts w:ascii="Arial" w:eastAsia="Arial" w:hAnsi="Arial"/>
        </w:rPr>
        <w:t>Il/La sottoscritto/a                                                            nato/a                                                 il        /       /</w:t>
      </w:r>
      <w:r>
        <w:rPr>
          <w:rFonts w:ascii="Arial" w:eastAsia="Arial" w:hAnsi="Arial"/>
          <w:sz w:val="12"/>
          <w:szCs w:val="12"/>
        </w:rPr>
        <w:t xml:space="preserve">  </w:t>
      </w:r>
    </w:p>
    <w:p w14:paraId="00000012" w14:textId="77777777" w:rsidR="004C347D" w:rsidRDefault="00363EA1">
      <w:pPr>
        <w:tabs>
          <w:tab w:val="left" w:pos="4420"/>
        </w:tabs>
        <w:rPr>
          <w:rFonts w:ascii="Arial" w:eastAsia="Arial" w:hAnsi="Arial"/>
          <w:sz w:val="12"/>
          <w:szCs w:val="12"/>
        </w:rPr>
      </w:pPr>
      <w:r>
        <w:rPr>
          <w:rFonts w:ascii="Arial" w:eastAsia="Arial" w:hAnsi="Arial"/>
          <w:sz w:val="12"/>
          <w:szCs w:val="12"/>
        </w:rPr>
        <w:t xml:space="preserve">                                                  Cognome</w:t>
      </w:r>
      <w:r>
        <w:rPr>
          <w:rFonts w:ascii="Arial" w:eastAsia="Arial" w:hAnsi="Arial"/>
        </w:rPr>
        <w:t xml:space="preserve">                      </w:t>
      </w:r>
      <w:r>
        <w:rPr>
          <w:rFonts w:ascii="Arial" w:eastAsia="Arial" w:hAnsi="Arial"/>
          <w:sz w:val="12"/>
          <w:szCs w:val="12"/>
        </w:rPr>
        <w:t xml:space="preserve"> Nome</w:t>
      </w:r>
      <w:r>
        <w:rPr>
          <w:rFonts w:ascii="Arial" w:eastAsia="Arial" w:hAnsi="Arial"/>
          <w:sz w:val="12"/>
          <w:szCs w:val="12"/>
        </w:rPr>
        <w:tab/>
      </w:r>
      <w:r>
        <w:rPr>
          <w:rFonts w:ascii="Arial" w:eastAsia="Arial" w:hAnsi="Arial"/>
          <w:sz w:val="12"/>
          <w:szCs w:val="12"/>
        </w:rPr>
        <w:tab/>
      </w:r>
      <w:r>
        <w:rPr>
          <w:rFonts w:ascii="Arial" w:eastAsia="Arial" w:hAnsi="Arial"/>
          <w:sz w:val="12"/>
          <w:szCs w:val="12"/>
        </w:rPr>
        <w:tab/>
      </w:r>
      <w:r>
        <w:rPr>
          <w:rFonts w:ascii="Arial" w:eastAsia="Arial" w:hAnsi="Arial"/>
          <w:sz w:val="12"/>
          <w:szCs w:val="12"/>
        </w:rPr>
        <w:tab/>
      </w:r>
      <w:r>
        <w:rPr>
          <w:rFonts w:ascii="Arial" w:eastAsia="Arial" w:hAnsi="Arial"/>
          <w:sz w:val="12"/>
          <w:szCs w:val="12"/>
        </w:rPr>
        <w:tab/>
      </w:r>
      <w:r>
        <w:rPr>
          <w:rFonts w:ascii="Arial" w:eastAsia="Arial" w:hAnsi="Arial"/>
          <w:sz w:val="12"/>
          <w:szCs w:val="12"/>
        </w:rPr>
        <w:tab/>
        <w:t xml:space="preserve">                 gg         mm        </w:t>
      </w:r>
      <w:proofErr w:type="spellStart"/>
      <w:r>
        <w:rPr>
          <w:rFonts w:ascii="Arial" w:eastAsia="Arial" w:hAnsi="Arial"/>
          <w:sz w:val="12"/>
          <w:szCs w:val="12"/>
        </w:rPr>
        <w:t>aaaa</w:t>
      </w:r>
      <w:proofErr w:type="spellEnd"/>
    </w:p>
    <w:p w14:paraId="00000013" w14:textId="77777777" w:rsidR="004C347D" w:rsidRDefault="00363EA1">
      <w:pPr>
        <w:rPr>
          <w:rFonts w:ascii="Arial" w:eastAsia="Arial" w:hAns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45D42A94" wp14:editId="77724ACD">
                <wp:simplePos x="0" y="0"/>
                <wp:positionH relativeFrom="column">
                  <wp:posOffset>863600</wp:posOffset>
                </wp:positionH>
                <wp:positionV relativeFrom="paragraph">
                  <wp:posOffset>114300</wp:posOffset>
                </wp:positionV>
                <wp:extent cx="1941830" cy="161290"/>
                <wp:effectExtent l="0" t="0" r="0" b="0"/>
                <wp:wrapNone/>
                <wp:docPr id="11" name="Figura a mano libera: form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381435" y="3705705"/>
                          <a:ext cx="1929130" cy="1485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29130" h="148590" extrusionOk="0">
                              <a:moveTo>
                                <a:pt x="0" y="0"/>
                              </a:moveTo>
                              <a:lnTo>
                                <a:pt x="0" y="148590"/>
                              </a:lnTo>
                              <a:lnTo>
                                <a:pt x="1929130" y="148590"/>
                              </a:lnTo>
                              <a:lnTo>
                                <a:pt x="19291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EF1512A" w14:textId="77777777" w:rsidR="004C347D" w:rsidRDefault="004C347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88900" tIns="38100" rIns="8890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D42A94" id="Figura a mano libera: forma 11" o:spid="_x0000_s1031" style="position:absolute;margin-left:68pt;margin-top:9pt;width:152.9pt;height:12.7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929130,14859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" adj="-11796480,,5400" path="m,l,148590r1929130,l1929130,,,xe" strokeweight="1pt">
                <v:stroke startarrowwidth="narrow" startarrowlength="short" endarrowwidth="narrow" endarrowlength="short" miterlimit="5243f" joinstyle="miter"/>
                <v:formulas/>
                <v:path arrowok="t" o:extrusionok="f" o:connecttype="custom" textboxrect="0,0,1929130,148590"/>
                <v:textbox inset="7pt,3pt,7pt,3pt">
                  <w:txbxContent>
                    <w:p w14:paraId="6EF1512A" w14:textId="77777777" w:rsidR="004C347D" w:rsidRDefault="004C347D">
                      <w:pPr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hidden="0" allowOverlap="1" wp14:anchorId="76AC8EE9" wp14:editId="54F364F9">
                <wp:simplePos x="0" y="0"/>
                <wp:positionH relativeFrom="column">
                  <wp:posOffset>2984500</wp:posOffset>
                </wp:positionH>
                <wp:positionV relativeFrom="paragraph">
                  <wp:posOffset>114300</wp:posOffset>
                </wp:positionV>
                <wp:extent cx="2038985" cy="161290"/>
                <wp:effectExtent l="0" t="0" r="0" b="0"/>
                <wp:wrapNone/>
                <wp:docPr id="22" name="Figura a mano libera: forma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332858" y="3705705"/>
                          <a:ext cx="2026285" cy="1485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26285" h="148590" extrusionOk="0">
                              <a:moveTo>
                                <a:pt x="0" y="0"/>
                              </a:moveTo>
                              <a:lnTo>
                                <a:pt x="0" y="148590"/>
                              </a:lnTo>
                              <a:lnTo>
                                <a:pt x="2026285" y="148590"/>
                              </a:lnTo>
                              <a:lnTo>
                                <a:pt x="202628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2CC9A49" w14:textId="77777777" w:rsidR="004C347D" w:rsidRDefault="004C347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88900" tIns="38100" rIns="8890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AC8EE9" id="Figura a mano libera: forma 22" o:spid="_x0000_s1032" style="position:absolute;margin-left:235pt;margin-top:9pt;width:160.55pt;height:12.7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026285,14859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" adj="-11796480,,5400" path="m,l,148590r2026285,l2026285,,,xe" strokeweight="1pt">
                <v:stroke startarrowwidth="narrow" startarrowlength="short" endarrowwidth="narrow" endarrowlength="short" miterlimit="5243f" joinstyle="miter"/>
                <v:formulas/>
                <v:path arrowok="t" o:extrusionok="f" o:connecttype="custom" textboxrect="0,0,2026285,148590"/>
                <v:textbox inset="7pt,3pt,7pt,3pt">
                  <w:txbxContent>
                    <w:p w14:paraId="62CC9A49" w14:textId="77777777" w:rsidR="004C347D" w:rsidRDefault="004C347D">
                      <w:pPr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  <w:r w:rsidR="00105556">
        <w:pict w14:anchorId="56A1F3F5"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margin-left:407.3pt;margin-top:9.5pt;width:24.35pt;height:11.7pt;z-index:251667456;mso-position-horizontal:absolute;mso-position-horizontal-relative:margin;mso-position-vertical:absolute;mso-position-vertical-relative:text;mso-width-relative:margin;mso-height-relative:margin">
            <v:textbox style="mso-next-textbox:#_x0000_s1033">
              <w:txbxContent>
                <w:p w14:paraId="1EA962C2" w14:textId="77777777" w:rsidR="00363EA1" w:rsidRDefault="00363EA1" w:rsidP="008B4E29">
                  <w:r>
                    <w:rPr>
                      <w:noProof/>
                    </w:rPr>
                    <w:drawing>
                      <wp:inline distT="0" distB="0" distL="0" distR="0" wp14:anchorId="5CAD69DB" wp14:editId="03C2EED3">
                        <wp:extent cx="319405" cy="96672"/>
                        <wp:effectExtent l="19050" t="0" r="4445" b="0"/>
                        <wp:docPr id="1" name="Immagin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9405" cy="9667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margin"/>
          </v:shape>
        </w:pict>
      </w:r>
    </w:p>
    <w:p w14:paraId="00000014" w14:textId="77777777" w:rsidR="004C347D" w:rsidRDefault="00363EA1">
      <w:pPr>
        <w:rPr>
          <w:rFonts w:ascii="Arial" w:eastAsia="Arial" w:hAnsi="Arial"/>
        </w:rPr>
      </w:pPr>
      <w:r>
        <w:rPr>
          <w:rFonts w:ascii="Arial" w:eastAsia="Arial" w:hAnsi="Arial"/>
        </w:rPr>
        <w:t xml:space="preserve">residente in                                                            a                                                          </w:t>
      </w:r>
      <w:proofErr w:type="gramStart"/>
      <w:r>
        <w:rPr>
          <w:rFonts w:ascii="Arial" w:eastAsia="Arial" w:hAnsi="Arial"/>
        </w:rPr>
        <w:t xml:space="preserve">   (</w:t>
      </w:r>
      <w:proofErr w:type="gramEnd"/>
      <w:r>
        <w:rPr>
          <w:rFonts w:ascii="Arial" w:eastAsia="Arial" w:hAnsi="Arial"/>
        </w:rPr>
        <w:t xml:space="preserve">              </w:t>
      </w:r>
      <w:proofErr w:type="gramStart"/>
      <w:r>
        <w:rPr>
          <w:rFonts w:ascii="Arial" w:eastAsia="Arial" w:hAnsi="Arial"/>
        </w:rPr>
        <w:t xml:space="preserve">  )</w:t>
      </w:r>
      <w:proofErr w:type="gramEnd"/>
    </w:p>
    <w:p w14:paraId="00000015" w14:textId="77777777" w:rsidR="004C347D" w:rsidRDefault="00363EA1">
      <w:pPr>
        <w:rPr>
          <w:rFonts w:ascii="Arial" w:eastAsia="Arial" w:hAns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hidden="0" allowOverlap="1" wp14:anchorId="187586B1" wp14:editId="6FBCECCB">
                <wp:simplePos x="0" y="0"/>
                <wp:positionH relativeFrom="column">
                  <wp:posOffset>495300</wp:posOffset>
                </wp:positionH>
                <wp:positionV relativeFrom="paragraph">
                  <wp:posOffset>114300</wp:posOffset>
                </wp:positionV>
                <wp:extent cx="2308860" cy="161290"/>
                <wp:effectExtent l="0" t="0" r="0" b="0"/>
                <wp:wrapNone/>
                <wp:docPr id="7" name="Figura a mano libera: forma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97920" y="3705705"/>
                          <a:ext cx="2296160" cy="1485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96160" h="148590" extrusionOk="0">
                              <a:moveTo>
                                <a:pt x="0" y="0"/>
                              </a:moveTo>
                              <a:lnTo>
                                <a:pt x="0" y="148590"/>
                              </a:lnTo>
                              <a:lnTo>
                                <a:pt x="2296160" y="148590"/>
                              </a:lnTo>
                              <a:lnTo>
                                <a:pt x="22961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C115DD4" w14:textId="77777777" w:rsidR="004C347D" w:rsidRDefault="004C347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88900" tIns="38100" rIns="8890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7586B1" id="Figura a mano libera: forma 7" o:spid="_x0000_s1033" style="position:absolute;margin-left:39pt;margin-top:9pt;width:181.8pt;height:12.7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296160,14859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" adj="-11796480,,5400" path="m,l,148590r2296160,l2296160,,,xe" strokeweight="1pt">
                <v:stroke startarrowwidth="narrow" startarrowlength="short" endarrowwidth="narrow" endarrowlength="short" miterlimit="5243f" joinstyle="miter"/>
                <v:formulas/>
                <v:path arrowok="t" o:extrusionok="f" o:connecttype="custom" textboxrect="0,0,2296160,148590"/>
                <v:textbox inset="7pt,3pt,7pt,3pt">
                  <w:txbxContent>
                    <w:p w14:paraId="1C115DD4" w14:textId="77777777" w:rsidR="004C347D" w:rsidRDefault="004C347D">
                      <w:pPr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hidden="0" allowOverlap="1" wp14:anchorId="3DD5264D" wp14:editId="352B29DF">
                <wp:simplePos x="0" y="0"/>
                <wp:positionH relativeFrom="column">
                  <wp:posOffset>3530600</wp:posOffset>
                </wp:positionH>
                <wp:positionV relativeFrom="paragraph">
                  <wp:posOffset>114300</wp:posOffset>
                </wp:positionV>
                <wp:extent cx="2350135" cy="161290"/>
                <wp:effectExtent l="0" t="0" r="0" b="0"/>
                <wp:wrapNone/>
                <wp:docPr id="19" name="Figura a mano libera: forma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77283" y="3705705"/>
                          <a:ext cx="2337435" cy="1485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37435" h="148590" extrusionOk="0">
                              <a:moveTo>
                                <a:pt x="0" y="0"/>
                              </a:moveTo>
                              <a:lnTo>
                                <a:pt x="0" y="148590"/>
                              </a:lnTo>
                              <a:lnTo>
                                <a:pt x="2337435" y="148590"/>
                              </a:lnTo>
                              <a:lnTo>
                                <a:pt x="23374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5B4732D" w14:textId="77777777" w:rsidR="004C347D" w:rsidRDefault="004C347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88900" tIns="38100" rIns="8890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D5264D" id="Figura a mano libera: forma 19" o:spid="_x0000_s1034" style="position:absolute;margin-left:278pt;margin-top:9pt;width:185.05pt;height:12.7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337435,14859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" adj="-11796480,,5400" path="m,l,148590r2337435,l2337435,,,xe" strokeweight="1pt">
                <v:stroke startarrowwidth="narrow" startarrowlength="short" endarrowwidth="narrow" endarrowlength="short" miterlimit="5243f" joinstyle="miter"/>
                <v:formulas/>
                <v:path arrowok="t" o:extrusionok="f" o:connecttype="custom" textboxrect="0,0,2337435,148590"/>
                <v:textbox inset="7pt,3pt,7pt,3pt">
                  <w:txbxContent>
                    <w:p w14:paraId="65B4732D" w14:textId="77777777" w:rsidR="004C347D" w:rsidRDefault="004C347D">
                      <w:pPr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</w:p>
    <w:p w14:paraId="00000016" w14:textId="77777777" w:rsidR="004C347D" w:rsidRDefault="00363EA1">
      <w:pPr>
        <w:rPr>
          <w:rFonts w:ascii="Arial" w:eastAsia="Arial" w:hAnsi="Arial"/>
        </w:rPr>
      </w:pPr>
      <w:proofErr w:type="gramStart"/>
      <w:r>
        <w:rPr>
          <w:rFonts w:ascii="Arial" w:eastAsia="Arial" w:hAnsi="Arial"/>
        </w:rPr>
        <w:t xml:space="preserve">email:   </w:t>
      </w:r>
      <w:proofErr w:type="gramEnd"/>
      <w:r>
        <w:rPr>
          <w:rFonts w:ascii="Arial" w:eastAsia="Arial" w:hAnsi="Arial"/>
        </w:rPr>
        <w:t xml:space="preserve">                                                                  cellulare </w:t>
      </w:r>
    </w:p>
    <w:p w14:paraId="00000017" w14:textId="77777777" w:rsidR="004C347D" w:rsidRDefault="00363EA1">
      <w:pPr>
        <w:rPr>
          <w:rFonts w:ascii="Arial" w:eastAsia="Arial" w:hAns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hidden="0" allowOverlap="1" wp14:anchorId="53F217F1" wp14:editId="098D60C8">
                <wp:simplePos x="0" y="0"/>
                <wp:positionH relativeFrom="column">
                  <wp:posOffset>1422400</wp:posOffset>
                </wp:positionH>
                <wp:positionV relativeFrom="paragraph">
                  <wp:posOffset>101600</wp:posOffset>
                </wp:positionV>
                <wp:extent cx="4500245" cy="161290"/>
                <wp:effectExtent l="0" t="0" r="0" b="0"/>
                <wp:wrapNone/>
                <wp:docPr id="24" name="Figura a mano libera: forma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102228" y="3705705"/>
                          <a:ext cx="4487545" cy="1485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87545" h="148590" extrusionOk="0">
                              <a:moveTo>
                                <a:pt x="0" y="0"/>
                              </a:moveTo>
                              <a:lnTo>
                                <a:pt x="0" y="148590"/>
                              </a:lnTo>
                              <a:lnTo>
                                <a:pt x="4487545" y="148590"/>
                              </a:lnTo>
                              <a:lnTo>
                                <a:pt x="448754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BEFAA65" w14:textId="77777777" w:rsidR="004C347D" w:rsidRDefault="004C347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88900" tIns="38100" rIns="8890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F217F1" id="Figura a mano libera: forma 24" o:spid="_x0000_s1035" style="position:absolute;margin-left:112pt;margin-top:8pt;width:354.35pt;height:12.7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487545,14859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" adj="-11796480,,5400" path="m,l,148590r4487545,l4487545,,,xe" strokeweight="1pt">
                <v:stroke startarrowwidth="narrow" startarrowlength="short" endarrowwidth="narrow" endarrowlength="short" miterlimit="5243f" joinstyle="miter"/>
                <v:formulas/>
                <v:path arrowok="t" o:extrusionok="f" o:connecttype="custom" textboxrect="0,0,4487545,148590"/>
                <v:textbox inset="7pt,3pt,7pt,3pt">
                  <w:txbxContent>
                    <w:p w14:paraId="6BEFAA65" w14:textId="77777777" w:rsidR="004C347D" w:rsidRDefault="004C347D">
                      <w:pPr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</w:p>
    <w:p w14:paraId="00000018" w14:textId="77777777" w:rsidR="004C347D" w:rsidRDefault="00363EA1">
      <w:pPr>
        <w:rPr>
          <w:rFonts w:ascii="Arial" w:eastAsia="Arial" w:hAnsi="Arial"/>
        </w:rPr>
      </w:pPr>
      <w:r>
        <w:rPr>
          <w:rFonts w:ascii="Arial" w:eastAsia="Arial" w:hAnsi="Arial"/>
        </w:rPr>
        <w:t xml:space="preserve">in servizio presso </w:t>
      </w:r>
    </w:p>
    <w:p w14:paraId="00000019" w14:textId="77777777" w:rsidR="004C347D" w:rsidRDefault="00105556">
      <w:pPr>
        <w:rPr>
          <w:rFonts w:ascii="Arial" w:eastAsia="Arial" w:hAnsi="Arial"/>
        </w:rPr>
      </w:pPr>
      <w:r>
        <w:pict w14:anchorId="24AC3CA0">
          <v:shape id="_x0000_s1059" type="#_x0000_t202" style="position:absolute;margin-left:230.3pt;margin-top:10.2pt;width:104.95pt;height:11.7pt;z-index:251693056;mso-position-horizontal:absolute;mso-position-horizontal-relative:margin;mso-position-vertical:absolute;mso-position-vertical-relative:text;mso-width-relative:margin;mso-height-relative:margin">
            <v:textbox style="mso-next-textbox:#_x0000_s1059">
              <w:txbxContent>
                <w:p w14:paraId="11242C20" w14:textId="77777777" w:rsidR="00363EA1" w:rsidRDefault="00363EA1" w:rsidP="00CE13A7">
                  <w:r>
                    <w:rPr>
                      <w:noProof/>
                    </w:rPr>
                    <w:drawing>
                      <wp:inline distT="0" distB="0" distL="0" distR="0" wp14:anchorId="6850B638" wp14:editId="7B6B6A91">
                        <wp:extent cx="319405" cy="96672"/>
                        <wp:effectExtent l="19050" t="0" r="4445" b="0"/>
                        <wp:docPr id="3" name="Immagin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9405" cy="9667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margin"/>
          </v:shape>
        </w:pict>
      </w:r>
      <w:r>
        <w:pict w14:anchorId="7580B866">
          <v:shape id="_x0000_s1060" type="#_x0000_t202" style="position:absolute;margin-left:439.45pt;margin-top:10.2pt;width:40.3pt;height:11.7pt;z-index:251694080;mso-position-horizontal:absolute;mso-position-horizontal-relative:margin;mso-position-vertical:absolute;mso-position-vertical-relative:text;mso-width-relative:margin;mso-height-relative:margin">
            <v:textbox style="mso-next-textbox:#_x0000_s1060">
              <w:txbxContent>
                <w:p w14:paraId="22C777DA" w14:textId="77777777" w:rsidR="00363EA1" w:rsidRDefault="00363EA1" w:rsidP="00CE13A7">
                  <w:r>
                    <w:rPr>
                      <w:noProof/>
                    </w:rPr>
                    <w:drawing>
                      <wp:inline distT="0" distB="0" distL="0" distR="0" wp14:anchorId="62E42FEA" wp14:editId="670F0BEE">
                        <wp:extent cx="319405" cy="96672"/>
                        <wp:effectExtent l="19050" t="0" r="4445" b="0"/>
                        <wp:docPr id="6" name="Immagin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9405" cy="9667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margin"/>
          </v:shape>
        </w:pict>
      </w:r>
    </w:p>
    <w:p w14:paraId="0000001A" w14:textId="77777777" w:rsidR="004C347D" w:rsidRDefault="00363EA1">
      <w:pPr>
        <w:rPr>
          <w:rFonts w:ascii="Arial" w:eastAsia="Arial" w:hAnsi="Arial"/>
        </w:rPr>
      </w:pPr>
      <w:r>
        <w:rPr>
          <w:rFonts w:ascii="Arial" w:eastAsia="Arial" w:hAnsi="Arial"/>
        </w:rPr>
        <w:t>dell’Università degli Studi di Firenze nel ruolo                                                        matricola numero</w:t>
      </w:r>
    </w:p>
    <w:p w14:paraId="0000001B" w14:textId="77777777" w:rsidR="004C347D" w:rsidRDefault="004C347D">
      <w:pPr>
        <w:rPr>
          <w:rFonts w:ascii="Arial" w:eastAsia="Arial" w:hAnsi="Arial"/>
        </w:rPr>
      </w:pPr>
    </w:p>
    <w:p w14:paraId="0000001C" w14:textId="77777777" w:rsidR="004C347D" w:rsidRDefault="00363EA1">
      <w:pPr>
        <w:tabs>
          <w:tab w:val="left" w:pos="440"/>
        </w:tabs>
        <w:jc w:val="center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CHIEDE</w:t>
      </w:r>
    </w:p>
    <w:p w14:paraId="0000001D" w14:textId="77777777" w:rsidR="004C347D" w:rsidRDefault="004C347D">
      <w:pPr>
        <w:tabs>
          <w:tab w:val="left" w:pos="440"/>
        </w:tabs>
        <w:spacing w:line="123" w:lineRule="auto"/>
        <w:rPr>
          <w:rFonts w:ascii="Arial" w:eastAsia="Arial" w:hAnsi="Arial"/>
        </w:rPr>
      </w:pPr>
    </w:p>
    <w:p w14:paraId="0000001E" w14:textId="46F23417" w:rsidR="004C347D" w:rsidRDefault="00363EA1">
      <w:pPr>
        <w:tabs>
          <w:tab w:val="left" w:pos="440"/>
        </w:tabs>
        <w:spacing w:line="359" w:lineRule="auto"/>
        <w:jc w:val="both"/>
        <w:rPr>
          <w:rFonts w:ascii="Arial" w:eastAsia="Arial" w:hAnsi="Arial"/>
        </w:rPr>
      </w:pPr>
      <w:r w:rsidRPr="00105556">
        <w:rPr>
          <w:rFonts w:ascii="Arial" w:eastAsia="Arial" w:hAnsi="Arial"/>
        </w:rPr>
        <w:t xml:space="preserve">di essere ammesso/a alla selezione interna dei candidati in vista della partecipazione alla </w:t>
      </w:r>
      <w:r w:rsidRPr="00105556">
        <w:rPr>
          <w:rFonts w:ascii="Arial" w:eastAsia="Arial" w:hAnsi="Arial"/>
          <w:b/>
        </w:rPr>
        <w:t>mobilità internazionale</w:t>
      </w:r>
      <w:r w:rsidRPr="00105556">
        <w:rPr>
          <w:rFonts w:ascii="Arial" w:eastAsia="Arial" w:hAnsi="Arial"/>
        </w:rPr>
        <w:t xml:space="preserve"> </w:t>
      </w:r>
      <w:r w:rsidRPr="00105556">
        <w:rPr>
          <w:rFonts w:ascii="Arial" w:eastAsia="Arial" w:hAnsi="Arial"/>
          <w:b/>
        </w:rPr>
        <w:t>in Senegal – Université Cheikh Anta Diop de Dakar (Programma</w:t>
      </w:r>
      <w:r w:rsidRPr="00105556">
        <w:rPr>
          <w:rFonts w:ascii="Arial" w:eastAsia="Arial" w:hAnsi="Arial"/>
        </w:rPr>
        <w:t xml:space="preserve"> </w:t>
      </w:r>
      <w:r w:rsidRPr="00105556">
        <w:rPr>
          <w:rFonts w:ascii="Arial" w:eastAsia="Arial" w:hAnsi="Arial"/>
          <w:b/>
        </w:rPr>
        <w:t xml:space="preserve">Erasmus+ Azione 1 - KA171 – </w:t>
      </w:r>
      <w:r w:rsidRPr="00105556">
        <w:rPr>
          <w:rFonts w:ascii="Arial" w:eastAsia="Arial" w:hAnsi="Arial"/>
          <w:b/>
          <w:i/>
        </w:rPr>
        <w:t xml:space="preserve">Staff </w:t>
      </w:r>
      <w:proofErr w:type="spellStart"/>
      <w:r w:rsidRPr="00105556">
        <w:rPr>
          <w:rFonts w:ascii="Arial" w:eastAsia="Arial" w:hAnsi="Arial"/>
          <w:b/>
          <w:i/>
        </w:rPr>
        <w:t>Mobility</w:t>
      </w:r>
      <w:proofErr w:type="spellEnd"/>
      <w:r w:rsidRPr="00105556">
        <w:rPr>
          <w:rFonts w:ascii="Arial" w:eastAsia="Arial" w:hAnsi="Arial"/>
          <w:b/>
          <w:i/>
        </w:rPr>
        <w:t xml:space="preserve"> for </w:t>
      </w:r>
      <w:proofErr w:type="spellStart"/>
      <w:r w:rsidRPr="00105556">
        <w:rPr>
          <w:rFonts w:ascii="Arial" w:eastAsia="Arial" w:hAnsi="Arial"/>
          <w:b/>
          <w:i/>
        </w:rPr>
        <w:t>Teaching</w:t>
      </w:r>
      <w:proofErr w:type="spellEnd"/>
      <w:r w:rsidRPr="00105556">
        <w:rPr>
          <w:rFonts w:ascii="Arial" w:eastAsia="Arial" w:hAnsi="Arial"/>
          <w:b/>
          <w:i/>
        </w:rPr>
        <w:t xml:space="preserve"> and Training </w:t>
      </w:r>
      <w:r w:rsidRPr="00105556">
        <w:rPr>
          <w:rFonts w:ascii="Arial" w:eastAsia="Arial" w:hAnsi="Arial"/>
        </w:rPr>
        <w:t>per l’anno accademico 2025/2026 finalizzata a:</w:t>
      </w:r>
    </w:p>
    <w:p w14:paraId="0000001F" w14:textId="77777777" w:rsidR="004C347D" w:rsidRDefault="00363EA1">
      <w:pPr>
        <w:tabs>
          <w:tab w:val="left" w:pos="440"/>
        </w:tabs>
        <w:spacing w:line="359" w:lineRule="auto"/>
        <w:ind w:left="567" w:hanging="283"/>
        <w:jc w:val="both"/>
        <w:rPr>
          <w:rFonts w:ascii="Arial" w:eastAsia="Arial" w:hAnsi="Arial"/>
        </w:rPr>
      </w:pPr>
      <w:r>
        <w:t>a)</w:t>
      </w:r>
      <w:r>
        <w:rPr>
          <w:rFonts w:ascii="Arial" w:eastAsia="Arial" w:hAnsi="Arial"/>
        </w:rPr>
        <w:tab/>
      </w:r>
      <w:sdt>
        <w:sdtPr>
          <w:tag w:val="goog_rdk_0"/>
          <w:id w:val="1967080129"/>
        </w:sdtPr>
        <w:sdtEndPr/>
        <w:sdtContent>
          <w:commentRangeStart w:id="0"/>
        </w:sdtContent>
      </w:sdt>
      <w:r>
        <w:rPr>
          <w:rFonts w:ascii="Arial" w:eastAsia="Arial" w:hAnsi="Arial"/>
        </w:rPr>
        <w:t>offrire ai docenti occasioni di aggiornamento e crescita professionale</w:t>
      </w:r>
    </w:p>
    <w:p w14:paraId="00000020" w14:textId="77777777" w:rsidR="004C347D" w:rsidRDefault="00363EA1">
      <w:pPr>
        <w:tabs>
          <w:tab w:val="left" w:pos="440"/>
        </w:tabs>
        <w:spacing w:line="359" w:lineRule="auto"/>
        <w:ind w:left="567" w:hanging="283"/>
        <w:jc w:val="both"/>
        <w:rPr>
          <w:rFonts w:ascii="Arial" w:eastAsia="Arial" w:hAnsi="Arial"/>
        </w:rPr>
      </w:pPr>
      <w:r>
        <w:rPr>
          <w:rFonts w:ascii="Arial" w:eastAsia="Arial" w:hAnsi="Arial"/>
        </w:rPr>
        <w:t>b)</w:t>
      </w:r>
      <w:r>
        <w:rPr>
          <w:rFonts w:ascii="Arial" w:eastAsia="Arial" w:hAnsi="Arial"/>
        </w:rPr>
        <w:tab/>
        <w:t>trasferire contenuti formativi e metodi di ricerca avanzati</w:t>
      </w:r>
    </w:p>
    <w:p w14:paraId="00000021" w14:textId="77777777" w:rsidR="004C347D" w:rsidRDefault="00363EA1">
      <w:pPr>
        <w:tabs>
          <w:tab w:val="left" w:pos="440"/>
        </w:tabs>
        <w:spacing w:line="359" w:lineRule="auto"/>
        <w:ind w:left="567" w:hanging="283"/>
        <w:jc w:val="both"/>
        <w:rPr>
          <w:rFonts w:ascii="Arial" w:eastAsia="Arial" w:hAnsi="Arial"/>
        </w:rPr>
      </w:pPr>
      <w:r>
        <w:rPr>
          <w:rFonts w:ascii="Arial" w:eastAsia="Arial" w:hAnsi="Arial"/>
        </w:rPr>
        <w:t>c)</w:t>
      </w:r>
      <w:r>
        <w:rPr>
          <w:rFonts w:ascii="Arial" w:eastAsia="Arial" w:hAnsi="Arial"/>
        </w:rPr>
        <w:tab/>
        <w:t>predisporre le migliori condizioni per l’attuazione della mobilità studentesca;</w:t>
      </w:r>
    </w:p>
    <w:p w14:paraId="00000022" w14:textId="351D1E2A" w:rsidR="004C347D" w:rsidRDefault="00363EA1">
      <w:pPr>
        <w:tabs>
          <w:tab w:val="left" w:pos="440"/>
        </w:tabs>
        <w:spacing w:line="359" w:lineRule="auto"/>
        <w:ind w:left="567" w:hanging="283"/>
        <w:jc w:val="both"/>
        <w:rPr>
          <w:rFonts w:ascii="Arial" w:eastAsia="Arial" w:hAnsi="Arial"/>
        </w:rPr>
      </w:pPr>
      <w:r>
        <w:rPr>
          <w:rFonts w:ascii="Arial" w:eastAsia="Arial" w:hAnsi="Arial"/>
        </w:rPr>
        <w:t>d)</w:t>
      </w:r>
      <w:r>
        <w:rPr>
          <w:rFonts w:ascii="Arial" w:eastAsia="Arial" w:hAnsi="Arial"/>
        </w:rPr>
        <w:tab/>
        <w:t xml:space="preserve">realizzare attività didattiche e di ricerca nei settori: </w:t>
      </w:r>
      <w:r w:rsidRPr="00363EA1">
        <w:rPr>
          <w:rFonts w:ascii="Arial" w:eastAsia="Arial" w:hAnsi="Arial"/>
        </w:rPr>
        <w:t>pediatria</w:t>
      </w:r>
      <w:r>
        <w:rPr>
          <w:rFonts w:ascii="Arial" w:eastAsia="Arial" w:hAnsi="Arial"/>
        </w:rPr>
        <w:t>;</w:t>
      </w:r>
    </w:p>
    <w:p w14:paraId="00000023" w14:textId="77777777" w:rsidR="004C347D" w:rsidRDefault="00363EA1">
      <w:pPr>
        <w:tabs>
          <w:tab w:val="left" w:pos="440"/>
        </w:tabs>
        <w:spacing w:line="359" w:lineRule="auto"/>
        <w:ind w:left="567" w:hanging="283"/>
        <w:jc w:val="both"/>
        <w:rPr>
          <w:rFonts w:ascii="Arial" w:eastAsia="Arial" w:hAnsi="Arial"/>
        </w:rPr>
      </w:pPr>
      <w:r>
        <w:rPr>
          <w:rFonts w:ascii="Arial" w:eastAsia="Arial" w:hAnsi="Arial"/>
        </w:rPr>
        <w:t>e)</w:t>
      </w:r>
      <w:r>
        <w:rPr>
          <w:rFonts w:ascii="Arial" w:eastAsia="Arial" w:hAnsi="Arial"/>
        </w:rPr>
        <w:tab/>
        <w:t>confrontare e scambiare competenze/esperienze e buone prassi con i colleghi dell’Università partner per lo sviluppo della didattica.</w:t>
      </w:r>
    </w:p>
    <w:commentRangeEnd w:id="0"/>
    <w:p w14:paraId="00000024" w14:textId="77777777" w:rsidR="004C347D" w:rsidRDefault="00363EA1">
      <w:pPr>
        <w:ind w:left="1276" w:hanging="425"/>
        <w:jc w:val="both"/>
        <w:rPr>
          <w:rFonts w:ascii="Arial" w:eastAsia="Arial" w:hAnsi="Arial"/>
        </w:rPr>
      </w:pPr>
      <w:r>
        <w:commentReference w:id="0"/>
      </w:r>
    </w:p>
    <w:p w14:paraId="00000025" w14:textId="77777777" w:rsidR="004C347D" w:rsidRDefault="004C347D">
      <w:pPr>
        <w:ind w:left="4760"/>
        <w:rPr>
          <w:rFonts w:ascii="Arial" w:eastAsia="Arial" w:hAnsi="Arial"/>
          <w:b/>
        </w:rPr>
      </w:pPr>
    </w:p>
    <w:p w14:paraId="00000026" w14:textId="77777777" w:rsidR="004C347D" w:rsidRDefault="00363EA1">
      <w:pPr>
        <w:tabs>
          <w:tab w:val="left" w:pos="4420"/>
        </w:tabs>
        <w:jc w:val="both"/>
        <w:rPr>
          <w:rFonts w:ascii="Arial" w:eastAsia="Arial" w:hAnsi="Arial"/>
        </w:rPr>
      </w:pPr>
      <w:r>
        <w:rPr>
          <w:rFonts w:ascii="Arial" w:eastAsia="Arial" w:hAnsi="Arial"/>
        </w:rPr>
        <w:t>A tal fine, consapevole delle responsabilità e delle sanzioni penali stabilite dalla legge per le false attestazioni e le mendaci dichiarazioni (art. 76 del D.P.R. 445/2000)</w:t>
      </w:r>
    </w:p>
    <w:p w14:paraId="00000027" w14:textId="77777777" w:rsidR="004C347D" w:rsidRDefault="004C347D">
      <w:pPr>
        <w:jc w:val="center"/>
        <w:rPr>
          <w:rFonts w:ascii="Arial" w:eastAsia="Arial" w:hAnsi="Arial"/>
          <w:b/>
        </w:rPr>
      </w:pPr>
    </w:p>
    <w:p w14:paraId="00000028" w14:textId="77777777" w:rsidR="004C347D" w:rsidRDefault="00363EA1">
      <w:pPr>
        <w:jc w:val="center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DICHIARA</w:t>
      </w:r>
    </w:p>
    <w:p w14:paraId="00000029" w14:textId="77777777" w:rsidR="004C347D" w:rsidRDefault="004C347D">
      <w:pPr>
        <w:jc w:val="center"/>
        <w:rPr>
          <w:rFonts w:ascii="Arial" w:eastAsia="Arial" w:hAnsi="Arial"/>
          <w:b/>
        </w:rPr>
      </w:pPr>
    </w:p>
    <w:p w14:paraId="0000002A" w14:textId="32A625DA" w:rsidR="004C347D" w:rsidRDefault="00363EA1">
      <w:pPr>
        <w:tabs>
          <w:tab w:val="left" w:pos="4420"/>
        </w:tabs>
        <w:rPr>
          <w:rFonts w:ascii="Arial" w:eastAsia="Arial" w:hAnsi="Arial"/>
        </w:rPr>
      </w:pPr>
      <w:r>
        <w:rPr>
          <w:rFonts w:ascii="Arial" w:eastAsia="Arial" w:hAnsi="Arial"/>
        </w:rPr>
        <w:t xml:space="preserve">di possedere i requisiti previsti </w:t>
      </w:r>
      <w:proofErr w:type="spellStart"/>
      <w:r>
        <w:rPr>
          <w:rFonts w:ascii="Arial" w:eastAsia="Arial" w:hAnsi="Arial"/>
        </w:rPr>
        <w:t>dallʹart</w:t>
      </w:r>
      <w:proofErr w:type="spellEnd"/>
      <w:r>
        <w:rPr>
          <w:rFonts w:ascii="Arial" w:eastAsia="Arial" w:hAnsi="Arial"/>
        </w:rPr>
        <w:t xml:space="preserve">. 3 del bando </w:t>
      </w:r>
      <w:r>
        <w:rPr>
          <w:rFonts w:ascii="Arial" w:eastAsia="Arial" w:hAnsi="Arial"/>
          <w:b/>
        </w:rPr>
        <w:t xml:space="preserve">Erasmus+ Azione 1 - KA171 mobilità internazionale in </w:t>
      </w:r>
      <w:r w:rsidRPr="00363EA1">
        <w:rPr>
          <w:rFonts w:ascii="Arial" w:eastAsia="Arial" w:hAnsi="Arial"/>
          <w:b/>
        </w:rPr>
        <w:t>Senegal – Université Cheikh Anta Diop de Dakar</w:t>
      </w:r>
      <w:r>
        <w:rPr>
          <w:rFonts w:ascii="Arial" w:eastAsia="Arial" w:hAnsi="Arial"/>
        </w:rPr>
        <w:t>, in particolare:</w:t>
      </w:r>
    </w:p>
    <w:p w14:paraId="0000002B" w14:textId="77777777" w:rsidR="004C347D" w:rsidRDefault="004C347D">
      <w:pPr>
        <w:spacing w:line="298" w:lineRule="auto"/>
        <w:rPr>
          <w:rFonts w:ascii="Arial" w:eastAsia="Arial" w:hAnsi="Arial"/>
          <w:sz w:val="24"/>
          <w:szCs w:val="24"/>
        </w:rPr>
      </w:pPr>
    </w:p>
    <w:p w14:paraId="0000002C" w14:textId="77777777" w:rsidR="004C347D" w:rsidRDefault="004C347D">
      <w:pPr>
        <w:tabs>
          <w:tab w:val="left" w:pos="4420"/>
        </w:tabs>
        <w:rPr>
          <w:rFonts w:ascii="Arial" w:eastAsia="Arial" w:hAnsi="Arial"/>
        </w:rPr>
      </w:pPr>
    </w:p>
    <w:p w14:paraId="0000002D" w14:textId="58EA7A46" w:rsidR="004C347D" w:rsidRPr="00363EA1" w:rsidRDefault="00363EA1">
      <w:pPr>
        <w:numPr>
          <w:ilvl w:val="0"/>
          <w:numId w:val="2"/>
        </w:numPr>
        <w:tabs>
          <w:tab w:val="left" w:pos="420"/>
        </w:tabs>
        <w:spacing w:line="374" w:lineRule="auto"/>
        <w:ind w:left="420" w:hanging="363"/>
        <w:rPr>
          <w:rFonts w:ascii="Arial" w:eastAsia="Arial" w:hAnsi="Arial"/>
        </w:rPr>
      </w:pPr>
      <w:r>
        <w:rPr>
          <w:rFonts w:ascii="Arial" w:eastAsia="Arial" w:hAnsi="Arial"/>
        </w:rPr>
        <w:t>di essere in servizio presso l’Università degli Studi di Firenze nell’anno accademico 2025/2026</w:t>
      </w:r>
      <w:r>
        <w:rPr>
          <w:rFonts w:cs="Calibri"/>
          <w:sz w:val="22"/>
          <w:szCs w:val="22"/>
        </w:rPr>
        <w:t>;</w:t>
      </w:r>
    </w:p>
    <w:p w14:paraId="4B74FCD8" w14:textId="1588EBA0" w:rsidR="00363EA1" w:rsidRPr="00363EA1" w:rsidRDefault="00363EA1" w:rsidP="00363EA1">
      <w:pPr>
        <w:numPr>
          <w:ilvl w:val="0"/>
          <w:numId w:val="2"/>
        </w:numPr>
        <w:tabs>
          <w:tab w:val="left" w:pos="420"/>
        </w:tabs>
        <w:spacing w:line="374" w:lineRule="auto"/>
        <w:ind w:left="420" w:hanging="363"/>
        <w:rPr>
          <w:rFonts w:ascii="Arial" w:eastAsia="Arial" w:hAnsi="Arial"/>
        </w:rPr>
      </w:pPr>
      <w:r>
        <w:rPr>
          <w:rFonts w:ascii="Arial" w:eastAsia="Arial" w:hAnsi="Arial"/>
        </w:rPr>
        <w:t xml:space="preserve">di essere in possesso della conoscenza della lingua inglese a livello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hidden="0" allowOverlap="1" wp14:anchorId="163DBB57" wp14:editId="5948B0F3">
                <wp:simplePos x="0" y="0"/>
                <wp:positionH relativeFrom="column">
                  <wp:posOffset>4356100</wp:posOffset>
                </wp:positionH>
                <wp:positionV relativeFrom="paragraph">
                  <wp:posOffset>0</wp:posOffset>
                </wp:positionV>
                <wp:extent cx="560705" cy="161290"/>
                <wp:effectExtent l="0" t="0" r="0" b="0"/>
                <wp:wrapNone/>
                <wp:docPr id="494891822" name="Figura a mano libera: forma 4948918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71998" y="3705705"/>
                          <a:ext cx="548005" cy="1485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005" h="148590" extrusionOk="0">
                              <a:moveTo>
                                <a:pt x="0" y="0"/>
                              </a:moveTo>
                              <a:lnTo>
                                <a:pt x="0" y="148590"/>
                              </a:lnTo>
                              <a:lnTo>
                                <a:pt x="548005" y="148590"/>
                              </a:lnTo>
                              <a:lnTo>
                                <a:pt x="5480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214B94B" w14:textId="77777777" w:rsidR="00363EA1" w:rsidRDefault="00363EA1" w:rsidP="00363EA1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88900" tIns="38100" rIns="8890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3DBB57" id="Figura a mano libera: forma 494891822" o:spid="_x0000_s1036" style="position:absolute;left:0;text-align:left;margin-left:343pt;margin-top:0;width:44.15pt;height:12.7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48005,14859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" adj="-11796480,,5400" path="m,l,148590r548005,l548005,,,xe" strokeweight="1pt">
                <v:stroke startarrowwidth="narrow" startarrowlength="short" endarrowwidth="narrow" endarrowlength="short" miterlimit="5243f" joinstyle="miter"/>
                <v:formulas/>
                <v:path arrowok="t" o:extrusionok="f" o:connecttype="custom" textboxrect="0,0,548005,148590"/>
                <v:textbox inset="7pt,3pt,7pt,3pt">
                  <w:txbxContent>
                    <w:p w14:paraId="6214B94B" w14:textId="77777777" w:rsidR="00363EA1" w:rsidRDefault="00363EA1" w:rsidP="00363EA1">
                      <w:pPr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</w:p>
    <w:p w14:paraId="0000002E" w14:textId="75A342B7" w:rsidR="004C347D" w:rsidRDefault="00363EA1">
      <w:pPr>
        <w:numPr>
          <w:ilvl w:val="0"/>
          <w:numId w:val="2"/>
        </w:numPr>
        <w:tabs>
          <w:tab w:val="left" w:pos="420"/>
        </w:tabs>
        <w:spacing w:line="374" w:lineRule="auto"/>
        <w:ind w:left="420" w:hanging="363"/>
        <w:rPr>
          <w:rFonts w:ascii="Arial" w:eastAsia="Arial" w:hAnsi="Arial"/>
        </w:rPr>
      </w:pPr>
      <w:r>
        <w:rPr>
          <w:rFonts w:ascii="Arial" w:eastAsia="Arial" w:hAnsi="Arial"/>
        </w:rPr>
        <w:lastRenderedPageBreak/>
        <w:t xml:space="preserve">di essere in possesso della conoscenza della lingua francese a livello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hidden="0" allowOverlap="1" wp14:anchorId="0FC67F2C" wp14:editId="4D097C65">
                <wp:simplePos x="0" y="0"/>
                <wp:positionH relativeFrom="column">
                  <wp:posOffset>4356100</wp:posOffset>
                </wp:positionH>
                <wp:positionV relativeFrom="paragraph">
                  <wp:posOffset>0</wp:posOffset>
                </wp:positionV>
                <wp:extent cx="560705" cy="161290"/>
                <wp:effectExtent l="0" t="0" r="0" b="0"/>
                <wp:wrapNone/>
                <wp:docPr id="25" name="Figura a mano libera: forma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71998" y="3705705"/>
                          <a:ext cx="548005" cy="1485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005" h="148590" extrusionOk="0">
                              <a:moveTo>
                                <a:pt x="0" y="0"/>
                              </a:moveTo>
                              <a:lnTo>
                                <a:pt x="0" y="148590"/>
                              </a:lnTo>
                              <a:lnTo>
                                <a:pt x="548005" y="148590"/>
                              </a:lnTo>
                              <a:lnTo>
                                <a:pt x="5480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17F4FB0" w14:textId="77777777" w:rsidR="004C347D" w:rsidRDefault="004C347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88900" tIns="38100" rIns="8890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C67F2C" id="Figura a mano libera: forma 25" o:spid="_x0000_s1037" style="position:absolute;left:0;text-align:left;margin-left:343pt;margin-top:0;width:44.15pt;height:12.7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48005,14859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" adj="-11796480,,5400" path="m,l,148590r548005,l548005,,,xe" strokeweight="1pt">
                <v:stroke startarrowwidth="narrow" startarrowlength="short" endarrowwidth="narrow" endarrowlength="short" miterlimit="5243f" joinstyle="miter"/>
                <v:formulas/>
                <v:path arrowok="t" o:extrusionok="f" o:connecttype="custom" textboxrect="0,0,548005,148590"/>
                <v:textbox inset="7pt,3pt,7pt,3pt">
                  <w:txbxContent>
                    <w:p w14:paraId="717F4FB0" w14:textId="77777777" w:rsidR="004C347D" w:rsidRDefault="004C347D">
                      <w:pPr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</w:p>
    <w:p w14:paraId="0000002F" w14:textId="77777777" w:rsidR="004C347D" w:rsidRDefault="004C347D">
      <w:pPr>
        <w:tabs>
          <w:tab w:val="left" w:pos="4420"/>
        </w:tabs>
        <w:rPr>
          <w:rFonts w:ascii="Arial" w:eastAsia="Arial" w:hAnsi="Arial"/>
          <w:strike/>
        </w:rPr>
      </w:pPr>
    </w:p>
    <w:p w14:paraId="00000030" w14:textId="77777777" w:rsidR="004C347D" w:rsidRDefault="004C347D">
      <w:pPr>
        <w:tabs>
          <w:tab w:val="left" w:pos="420"/>
        </w:tabs>
        <w:jc w:val="center"/>
        <w:rPr>
          <w:rFonts w:ascii="Arial" w:eastAsia="Arial" w:hAnsi="Arial"/>
          <w:b/>
        </w:rPr>
      </w:pPr>
    </w:p>
    <w:p w14:paraId="00000031" w14:textId="77777777" w:rsidR="004C347D" w:rsidRDefault="00363EA1">
      <w:pPr>
        <w:tabs>
          <w:tab w:val="left" w:pos="420"/>
        </w:tabs>
        <w:jc w:val="center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DICHIARA INOLTRE</w:t>
      </w:r>
    </w:p>
    <w:p w14:paraId="00000032" w14:textId="77777777" w:rsidR="004C347D" w:rsidRDefault="004C347D">
      <w:pPr>
        <w:tabs>
          <w:tab w:val="left" w:pos="420"/>
        </w:tabs>
        <w:jc w:val="center"/>
        <w:rPr>
          <w:rFonts w:ascii="Arial" w:eastAsia="Arial" w:hAnsi="Arial"/>
          <w:b/>
        </w:rPr>
      </w:pPr>
    </w:p>
    <w:p w14:paraId="00000033" w14:textId="77777777" w:rsidR="004C347D" w:rsidRDefault="00363EA1">
      <w:pPr>
        <w:numPr>
          <w:ilvl w:val="0"/>
          <w:numId w:val="2"/>
        </w:numPr>
        <w:tabs>
          <w:tab w:val="left" w:pos="420"/>
        </w:tabs>
        <w:ind w:left="420" w:hanging="363"/>
        <w:rPr>
          <w:rFonts w:ascii="Arial" w:eastAsia="Arial" w:hAnsi="Arial"/>
        </w:rPr>
      </w:pPr>
      <w:r>
        <w:rPr>
          <w:rFonts w:ascii="Arial" w:eastAsia="Arial" w:hAnsi="Arial"/>
        </w:rPr>
        <w:t>di essere in possesso della conoscenza delle ulteriori seguenti lingue:</w:t>
      </w:r>
    </w:p>
    <w:p w14:paraId="00000034" w14:textId="77777777" w:rsidR="004C347D" w:rsidRDefault="004C347D">
      <w:pPr>
        <w:tabs>
          <w:tab w:val="left" w:pos="420"/>
        </w:tabs>
        <w:ind w:left="57"/>
        <w:rPr>
          <w:rFonts w:ascii="Arial" w:eastAsia="Arial" w:hAnsi="Arial"/>
        </w:rPr>
      </w:pPr>
    </w:p>
    <w:p w14:paraId="00000035" w14:textId="77777777" w:rsidR="004C347D" w:rsidRDefault="00363EA1">
      <w:pPr>
        <w:tabs>
          <w:tab w:val="left" w:pos="420"/>
        </w:tabs>
        <w:ind w:left="420"/>
        <w:rPr>
          <w:rFonts w:ascii="Arial" w:eastAsia="Arial" w:hAnsi="Arial"/>
        </w:rPr>
      </w:pPr>
      <w:r>
        <w:rPr>
          <w:rFonts w:ascii="Arial" w:eastAsia="Arial" w:hAnsi="Arial"/>
        </w:rPr>
        <w:t xml:space="preserve">                                      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hidden="0" allowOverlap="1" wp14:anchorId="7FF61E7B" wp14:editId="1FFC5530">
                <wp:simplePos x="0" y="0"/>
                <wp:positionH relativeFrom="column">
                  <wp:posOffset>685800</wp:posOffset>
                </wp:positionH>
                <wp:positionV relativeFrom="paragraph">
                  <wp:posOffset>101600</wp:posOffset>
                </wp:positionV>
                <wp:extent cx="2350135" cy="161290"/>
                <wp:effectExtent l="0" t="0" r="0" b="0"/>
                <wp:wrapNone/>
                <wp:docPr id="18" name="Figura a mano libera: forma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77283" y="3705705"/>
                          <a:ext cx="2337435" cy="1485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37435" h="148590" extrusionOk="0">
                              <a:moveTo>
                                <a:pt x="0" y="0"/>
                              </a:moveTo>
                              <a:lnTo>
                                <a:pt x="0" y="148590"/>
                              </a:lnTo>
                              <a:lnTo>
                                <a:pt x="2337435" y="148590"/>
                              </a:lnTo>
                              <a:lnTo>
                                <a:pt x="23374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C632400" w14:textId="77777777" w:rsidR="004C347D" w:rsidRDefault="004C347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88900" tIns="38100" rIns="8890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F61E7B" id="Figura a mano libera: forma 18" o:spid="_x0000_s1038" style="position:absolute;left:0;text-align:left;margin-left:54pt;margin-top:8pt;width:185.05pt;height:12.7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337435,14859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" adj="-11796480,,5400" path="m,l,148590r2337435,l2337435,,,xe" strokeweight="1pt">
                <v:stroke startarrowwidth="narrow" startarrowlength="short" endarrowwidth="narrow" endarrowlength="short" miterlimit="5243f" joinstyle="miter"/>
                <v:formulas/>
                <v:path arrowok="t" o:extrusionok="f" o:connecttype="custom" textboxrect="0,0,2337435,148590"/>
                <v:textbox inset="7pt,3pt,7pt,3pt">
                  <w:txbxContent>
                    <w:p w14:paraId="2C632400" w14:textId="77777777" w:rsidR="004C347D" w:rsidRDefault="004C347D">
                      <w:pPr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hidden="0" allowOverlap="1" wp14:anchorId="2E5CD9B2" wp14:editId="3B18518A">
                <wp:simplePos x="0" y="0"/>
                <wp:positionH relativeFrom="column">
                  <wp:posOffset>4279900</wp:posOffset>
                </wp:positionH>
                <wp:positionV relativeFrom="paragraph">
                  <wp:posOffset>101600</wp:posOffset>
                </wp:positionV>
                <wp:extent cx="560705" cy="161290"/>
                <wp:effectExtent l="0" t="0" r="0" b="0"/>
                <wp:wrapNone/>
                <wp:docPr id="17" name="Figura a mano libera: forma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71998" y="3705705"/>
                          <a:ext cx="548005" cy="1485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005" h="148590" extrusionOk="0">
                              <a:moveTo>
                                <a:pt x="0" y="0"/>
                              </a:moveTo>
                              <a:lnTo>
                                <a:pt x="0" y="148590"/>
                              </a:lnTo>
                              <a:lnTo>
                                <a:pt x="548005" y="148590"/>
                              </a:lnTo>
                              <a:lnTo>
                                <a:pt x="5480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8DF0CA8" w14:textId="77777777" w:rsidR="004C347D" w:rsidRDefault="004C347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88900" tIns="38100" rIns="8890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5CD9B2" id="Figura a mano libera: forma 17" o:spid="_x0000_s1039" style="position:absolute;left:0;text-align:left;margin-left:337pt;margin-top:8pt;width:44.15pt;height:12.7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48005,14859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" adj="-11796480,,5400" path="m,l,148590r548005,l548005,,,xe" strokeweight="1pt">
                <v:stroke startarrowwidth="narrow" startarrowlength="short" endarrowwidth="narrow" endarrowlength="short" miterlimit="5243f" joinstyle="miter"/>
                <v:formulas/>
                <v:path arrowok="t" o:extrusionok="f" o:connecttype="custom" textboxrect="0,0,548005,148590"/>
                <v:textbox inset="7pt,3pt,7pt,3pt">
                  <w:txbxContent>
                    <w:p w14:paraId="18DF0CA8" w14:textId="77777777" w:rsidR="004C347D" w:rsidRDefault="004C347D">
                      <w:pPr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</w:p>
    <w:p w14:paraId="00000036" w14:textId="77777777" w:rsidR="004C347D" w:rsidRDefault="00363EA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0"/>
        </w:tabs>
        <w:ind w:left="720"/>
        <w:rPr>
          <w:rFonts w:ascii="Arial" w:eastAsia="Arial" w:hAnsi="Arial"/>
          <w:color w:val="000000"/>
        </w:rPr>
      </w:pPr>
      <w:r>
        <w:rPr>
          <w:rFonts w:ascii="Arial" w:eastAsia="Arial" w:hAnsi="Arial"/>
          <w:color w:val="000000"/>
        </w:rPr>
        <w:t xml:space="preserve">                                                            livello</w:t>
      </w:r>
    </w:p>
    <w:p w14:paraId="00000037" w14:textId="77777777" w:rsidR="004C347D" w:rsidRDefault="00363EA1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eastAsia="Arial" w:hAnsi="Arial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hidden="0" allowOverlap="1" wp14:anchorId="2EFCE6BD" wp14:editId="372C9EB4">
                <wp:simplePos x="0" y="0"/>
                <wp:positionH relativeFrom="column">
                  <wp:posOffset>685800</wp:posOffset>
                </wp:positionH>
                <wp:positionV relativeFrom="paragraph">
                  <wp:posOffset>101600</wp:posOffset>
                </wp:positionV>
                <wp:extent cx="2350135" cy="161290"/>
                <wp:effectExtent l="0" t="0" r="0" b="0"/>
                <wp:wrapNone/>
                <wp:docPr id="27" name="Figura a mano libera: forma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77283" y="3705705"/>
                          <a:ext cx="2337435" cy="1485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37435" h="148590" extrusionOk="0">
                              <a:moveTo>
                                <a:pt x="0" y="0"/>
                              </a:moveTo>
                              <a:lnTo>
                                <a:pt x="0" y="148590"/>
                              </a:lnTo>
                              <a:lnTo>
                                <a:pt x="2337435" y="148590"/>
                              </a:lnTo>
                              <a:lnTo>
                                <a:pt x="23374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8AC0EBF" w14:textId="77777777" w:rsidR="004C347D" w:rsidRDefault="004C347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88900" tIns="38100" rIns="8890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FCE6BD" id="Figura a mano libera: forma 27" o:spid="_x0000_s1040" style="position:absolute;left:0;text-align:left;margin-left:54pt;margin-top:8pt;width:185.05pt;height:12.7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337435,14859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" adj="-11796480,,5400" path="m,l,148590r2337435,l2337435,,,xe" strokeweight="1pt">
                <v:stroke startarrowwidth="narrow" startarrowlength="short" endarrowwidth="narrow" endarrowlength="short" miterlimit="5243f" joinstyle="miter"/>
                <v:formulas/>
                <v:path arrowok="t" o:extrusionok="f" o:connecttype="custom" textboxrect="0,0,2337435,148590"/>
                <v:textbox inset="7pt,3pt,7pt,3pt">
                  <w:txbxContent>
                    <w:p w14:paraId="18AC0EBF" w14:textId="77777777" w:rsidR="004C347D" w:rsidRDefault="004C347D">
                      <w:pPr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hidden="0" allowOverlap="1" wp14:anchorId="45D12227" wp14:editId="031805F1">
                <wp:simplePos x="0" y="0"/>
                <wp:positionH relativeFrom="column">
                  <wp:posOffset>4279900</wp:posOffset>
                </wp:positionH>
                <wp:positionV relativeFrom="paragraph">
                  <wp:posOffset>101600</wp:posOffset>
                </wp:positionV>
                <wp:extent cx="560705" cy="161290"/>
                <wp:effectExtent l="0" t="0" r="0" b="0"/>
                <wp:wrapNone/>
                <wp:docPr id="21" name="Figura a mano libera: forma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71998" y="3705705"/>
                          <a:ext cx="548005" cy="1485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005" h="148590" extrusionOk="0">
                              <a:moveTo>
                                <a:pt x="0" y="0"/>
                              </a:moveTo>
                              <a:lnTo>
                                <a:pt x="0" y="148590"/>
                              </a:lnTo>
                              <a:lnTo>
                                <a:pt x="548005" y="148590"/>
                              </a:lnTo>
                              <a:lnTo>
                                <a:pt x="5480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4260B58" w14:textId="77777777" w:rsidR="004C347D" w:rsidRDefault="004C347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88900" tIns="38100" rIns="8890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D12227" id="Figura a mano libera: forma 21" o:spid="_x0000_s1041" style="position:absolute;left:0;text-align:left;margin-left:337pt;margin-top:8pt;width:44.15pt;height:12.7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48005,14859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" adj="-11796480,,5400" path="m,l,148590r548005,l548005,,,xe" strokeweight="1pt">
                <v:stroke startarrowwidth="narrow" startarrowlength="short" endarrowwidth="narrow" endarrowlength="short" miterlimit="5243f" joinstyle="miter"/>
                <v:formulas/>
                <v:path arrowok="t" o:extrusionok="f" o:connecttype="custom" textboxrect="0,0,548005,148590"/>
                <v:textbox inset="7pt,3pt,7pt,3pt">
                  <w:txbxContent>
                    <w:p w14:paraId="04260B58" w14:textId="77777777" w:rsidR="004C347D" w:rsidRDefault="004C347D">
                      <w:pPr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</w:p>
    <w:p w14:paraId="00000038" w14:textId="77777777" w:rsidR="004C347D" w:rsidRDefault="00363EA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0"/>
        </w:tabs>
        <w:ind w:left="720"/>
        <w:rPr>
          <w:rFonts w:ascii="Arial" w:eastAsia="Arial" w:hAnsi="Arial"/>
          <w:color w:val="000000"/>
        </w:rPr>
      </w:pPr>
      <w:r>
        <w:rPr>
          <w:rFonts w:ascii="Arial" w:eastAsia="Arial" w:hAnsi="Arial"/>
          <w:color w:val="000000"/>
        </w:rPr>
        <w:t xml:space="preserve">                                                            livello</w:t>
      </w:r>
    </w:p>
    <w:p w14:paraId="00000039" w14:textId="77777777" w:rsidR="004C347D" w:rsidRDefault="00363EA1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eastAsia="Arial" w:hAnsi="Arial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hidden="0" allowOverlap="1" wp14:anchorId="4BA8A4E0" wp14:editId="1FC9F34E">
                <wp:simplePos x="0" y="0"/>
                <wp:positionH relativeFrom="column">
                  <wp:posOffset>685800</wp:posOffset>
                </wp:positionH>
                <wp:positionV relativeFrom="paragraph">
                  <wp:posOffset>114300</wp:posOffset>
                </wp:positionV>
                <wp:extent cx="2350135" cy="161290"/>
                <wp:effectExtent l="0" t="0" r="0" b="0"/>
                <wp:wrapNone/>
                <wp:docPr id="15" name="Figura a mano libera: forma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77283" y="3705705"/>
                          <a:ext cx="2337435" cy="1485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37435" h="148590" extrusionOk="0">
                              <a:moveTo>
                                <a:pt x="0" y="0"/>
                              </a:moveTo>
                              <a:lnTo>
                                <a:pt x="0" y="148590"/>
                              </a:lnTo>
                              <a:lnTo>
                                <a:pt x="2337435" y="148590"/>
                              </a:lnTo>
                              <a:lnTo>
                                <a:pt x="23374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B033EE8" w14:textId="77777777" w:rsidR="004C347D" w:rsidRDefault="004C347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88900" tIns="38100" rIns="8890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A8A4E0" id="Figura a mano libera: forma 15" o:spid="_x0000_s1042" style="position:absolute;left:0;text-align:left;margin-left:54pt;margin-top:9pt;width:185.05pt;height:12.7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337435,14859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" adj="-11796480,,5400" path="m,l,148590r2337435,l2337435,,,xe" strokeweight="1pt">
                <v:stroke startarrowwidth="narrow" startarrowlength="short" endarrowwidth="narrow" endarrowlength="short" miterlimit="5243f" joinstyle="miter"/>
                <v:formulas/>
                <v:path arrowok="t" o:extrusionok="f" o:connecttype="custom" textboxrect="0,0,2337435,148590"/>
                <v:textbox inset="7pt,3pt,7pt,3pt">
                  <w:txbxContent>
                    <w:p w14:paraId="6B033EE8" w14:textId="77777777" w:rsidR="004C347D" w:rsidRDefault="004C347D">
                      <w:pPr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hidden="0" allowOverlap="1" wp14:anchorId="2187BE38" wp14:editId="6F993DBD">
                <wp:simplePos x="0" y="0"/>
                <wp:positionH relativeFrom="column">
                  <wp:posOffset>4279900</wp:posOffset>
                </wp:positionH>
                <wp:positionV relativeFrom="paragraph">
                  <wp:posOffset>114300</wp:posOffset>
                </wp:positionV>
                <wp:extent cx="560705" cy="161290"/>
                <wp:effectExtent l="0" t="0" r="0" b="0"/>
                <wp:wrapNone/>
                <wp:docPr id="10" name="Figura a mano libera: form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71998" y="3705705"/>
                          <a:ext cx="548005" cy="1485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005" h="148590" extrusionOk="0">
                              <a:moveTo>
                                <a:pt x="0" y="0"/>
                              </a:moveTo>
                              <a:lnTo>
                                <a:pt x="0" y="148590"/>
                              </a:lnTo>
                              <a:lnTo>
                                <a:pt x="548005" y="148590"/>
                              </a:lnTo>
                              <a:lnTo>
                                <a:pt x="5480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95BADA8" w14:textId="77777777" w:rsidR="004C347D" w:rsidRDefault="004C347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88900" tIns="38100" rIns="8890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87BE38" id="Figura a mano libera: forma 10" o:spid="_x0000_s1043" style="position:absolute;left:0;text-align:left;margin-left:337pt;margin-top:9pt;width:44.15pt;height:12.7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48005,14859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" adj="-11796480,,5400" path="m,l,148590r548005,l548005,,,xe" strokeweight="1pt">
                <v:stroke startarrowwidth="narrow" startarrowlength="short" endarrowwidth="narrow" endarrowlength="short" miterlimit="5243f" joinstyle="miter"/>
                <v:formulas/>
                <v:path arrowok="t" o:extrusionok="f" o:connecttype="custom" textboxrect="0,0,548005,148590"/>
                <v:textbox inset="7pt,3pt,7pt,3pt">
                  <w:txbxContent>
                    <w:p w14:paraId="795BADA8" w14:textId="77777777" w:rsidR="004C347D" w:rsidRDefault="004C347D">
                      <w:pPr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</w:p>
    <w:p w14:paraId="0000003A" w14:textId="77777777" w:rsidR="004C347D" w:rsidRDefault="00363EA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0"/>
        </w:tabs>
        <w:ind w:left="720"/>
        <w:rPr>
          <w:rFonts w:ascii="Arial" w:eastAsia="Arial" w:hAnsi="Arial"/>
          <w:color w:val="000000"/>
        </w:rPr>
      </w:pPr>
      <w:r>
        <w:rPr>
          <w:rFonts w:ascii="Arial" w:eastAsia="Arial" w:hAnsi="Arial"/>
          <w:color w:val="000000"/>
        </w:rPr>
        <w:t xml:space="preserve">                                                            livello</w:t>
      </w:r>
    </w:p>
    <w:p w14:paraId="0000003B" w14:textId="77777777" w:rsidR="004C347D" w:rsidRDefault="004C347D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eastAsia="Arial" w:hAnsi="Arial"/>
          <w:color w:val="000000"/>
        </w:rPr>
      </w:pPr>
    </w:p>
    <w:p w14:paraId="0000003C" w14:textId="77777777" w:rsidR="004C347D" w:rsidRDefault="00363EA1">
      <w:pPr>
        <w:numPr>
          <w:ilvl w:val="0"/>
          <w:numId w:val="3"/>
        </w:numPr>
        <w:tabs>
          <w:tab w:val="left" w:pos="440"/>
        </w:tabs>
        <w:ind w:left="440" w:hanging="363"/>
        <w:rPr>
          <w:rFonts w:ascii="Arial" w:eastAsia="Arial" w:hAnsi="Arial"/>
        </w:rPr>
      </w:pPr>
      <w:r>
        <w:rPr>
          <w:rFonts w:ascii="Arial" w:eastAsia="Arial" w:hAnsi="Arial"/>
        </w:rPr>
        <w:t>di candidarsi alla mobilità KA 171 con la seguente motivazione:</w:t>
      </w:r>
    </w:p>
    <w:p w14:paraId="0000003D" w14:textId="77777777" w:rsidR="004C347D" w:rsidRDefault="00363EA1">
      <w:pPr>
        <w:tabs>
          <w:tab w:val="left" w:pos="440"/>
        </w:tabs>
        <w:rPr>
          <w:rFonts w:ascii="Arial" w:eastAsia="Arial" w:hAnsi="Arial"/>
        </w:rPr>
      </w:pPr>
      <w:r>
        <w:rPr>
          <w:rFonts w:ascii="Arial" w:eastAsia="Arial" w:hAnsi="Arial"/>
        </w:rPr>
        <w:t xml:space="preserve"> </w:t>
      </w:r>
    </w:p>
    <w:p w14:paraId="0000003E" w14:textId="77777777" w:rsidR="004C347D" w:rsidRDefault="00363EA1">
      <w:pPr>
        <w:tabs>
          <w:tab w:val="left" w:pos="440"/>
        </w:tabs>
        <w:ind w:left="720"/>
        <w:rPr>
          <w:rFonts w:ascii="Arial" w:eastAsia="Arial" w:hAns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hidden="0" allowOverlap="1" wp14:anchorId="64E25BDE" wp14:editId="5AEB362E">
                <wp:simplePos x="0" y="0"/>
                <wp:positionH relativeFrom="column">
                  <wp:posOffset>546100</wp:posOffset>
                </wp:positionH>
                <wp:positionV relativeFrom="paragraph">
                  <wp:posOffset>38100</wp:posOffset>
                </wp:positionV>
                <wp:extent cx="5587365" cy="161290"/>
                <wp:effectExtent l="0" t="0" r="0" b="0"/>
                <wp:wrapNone/>
                <wp:docPr id="20" name="Figura a mano libera: forma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558668" y="3705705"/>
                          <a:ext cx="5574665" cy="1485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74665" h="148590" extrusionOk="0">
                              <a:moveTo>
                                <a:pt x="0" y="0"/>
                              </a:moveTo>
                              <a:lnTo>
                                <a:pt x="0" y="148590"/>
                              </a:lnTo>
                              <a:lnTo>
                                <a:pt x="5574665" y="148590"/>
                              </a:lnTo>
                              <a:lnTo>
                                <a:pt x="55746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C3E1893" w14:textId="77777777" w:rsidR="004C347D" w:rsidRDefault="004C347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88900" tIns="38100" rIns="8890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E25BDE" id="Figura a mano libera: forma 20" o:spid="_x0000_s1044" style="position:absolute;left:0;text-align:left;margin-left:43pt;margin-top:3pt;width:439.95pt;height:12.7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574665,14859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" adj="-11796480,,5400" path="m,l,148590r5574665,l5574665,,,xe" strokeweight="1pt">
                <v:stroke startarrowwidth="narrow" startarrowlength="short" endarrowwidth="narrow" endarrowlength="short" miterlimit="5243f" joinstyle="miter"/>
                <v:formulas/>
                <v:path arrowok="t" o:extrusionok="f" o:connecttype="custom" textboxrect="0,0,5574665,148590"/>
                <v:textbox inset="7pt,3pt,7pt,3pt">
                  <w:txbxContent>
                    <w:p w14:paraId="2C3E1893" w14:textId="77777777" w:rsidR="004C347D" w:rsidRDefault="004C347D">
                      <w:pPr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</w:p>
    <w:p w14:paraId="0000003F" w14:textId="77777777" w:rsidR="004C347D" w:rsidRDefault="00363EA1">
      <w:pPr>
        <w:tabs>
          <w:tab w:val="left" w:pos="440"/>
        </w:tabs>
        <w:rPr>
          <w:rFonts w:ascii="Arial" w:eastAsia="Arial" w:hAns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hidden="0" allowOverlap="1" wp14:anchorId="0C8A5715" wp14:editId="323B8856">
                <wp:simplePos x="0" y="0"/>
                <wp:positionH relativeFrom="column">
                  <wp:posOffset>546100</wp:posOffset>
                </wp:positionH>
                <wp:positionV relativeFrom="paragraph">
                  <wp:posOffset>38100</wp:posOffset>
                </wp:positionV>
                <wp:extent cx="5587365" cy="161290"/>
                <wp:effectExtent l="0" t="0" r="0" b="0"/>
                <wp:wrapNone/>
                <wp:docPr id="9" name="Figura a mano libera: forma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558668" y="3705705"/>
                          <a:ext cx="5574665" cy="1485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74665" h="148590" extrusionOk="0">
                              <a:moveTo>
                                <a:pt x="0" y="0"/>
                              </a:moveTo>
                              <a:lnTo>
                                <a:pt x="0" y="148590"/>
                              </a:lnTo>
                              <a:lnTo>
                                <a:pt x="5574665" y="148590"/>
                              </a:lnTo>
                              <a:lnTo>
                                <a:pt x="55746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9DB65D1" w14:textId="77777777" w:rsidR="004C347D" w:rsidRDefault="004C347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88900" tIns="38100" rIns="8890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8A5715" id="Figura a mano libera: forma 9" o:spid="_x0000_s1045" style="position:absolute;margin-left:43pt;margin-top:3pt;width:439.95pt;height:12.7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574665,14859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" adj="-11796480,,5400" path="m,l,148590r5574665,l5574665,,,xe" strokeweight="1pt">
                <v:stroke startarrowwidth="narrow" startarrowlength="short" endarrowwidth="narrow" endarrowlength="short" miterlimit="5243f" joinstyle="miter"/>
                <v:formulas/>
                <v:path arrowok="t" o:extrusionok="f" o:connecttype="custom" textboxrect="0,0,5574665,148590"/>
                <v:textbox inset="7pt,3pt,7pt,3pt">
                  <w:txbxContent>
                    <w:p w14:paraId="79DB65D1" w14:textId="77777777" w:rsidR="004C347D" w:rsidRDefault="004C347D">
                      <w:pPr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</w:p>
    <w:p w14:paraId="00000040" w14:textId="77777777" w:rsidR="004C347D" w:rsidRDefault="004C347D">
      <w:pPr>
        <w:rPr>
          <w:rFonts w:ascii="Arial" w:eastAsia="Arial" w:hAnsi="Arial"/>
        </w:rPr>
      </w:pPr>
    </w:p>
    <w:p w14:paraId="00000041" w14:textId="77777777" w:rsidR="004C347D" w:rsidRDefault="004C347D">
      <w:pPr>
        <w:tabs>
          <w:tab w:val="left" w:pos="420"/>
        </w:tabs>
        <w:rPr>
          <w:rFonts w:ascii="Arial" w:eastAsia="Arial" w:hAnsi="Arial"/>
        </w:rPr>
      </w:pPr>
    </w:p>
    <w:p w14:paraId="00000042" w14:textId="77777777" w:rsidR="004C347D" w:rsidRDefault="00363EA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20"/>
        </w:tabs>
        <w:ind w:left="142"/>
        <w:rPr>
          <w:rFonts w:ascii="Arial" w:eastAsia="Arial" w:hAnsi="Arial"/>
          <w:color w:val="000000"/>
        </w:rPr>
      </w:pPr>
      <w:r>
        <w:rPr>
          <w:rFonts w:ascii="Arial" w:eastAsia="Arial" w:hAnsi="Arial"/>
          <w:color w:val="000000"/>
        </w:rPr>
        <w:t>di essere/non essere in possesso del requisito di premialità/precedenza di cui all’art. 5 del bando</w:t>
      </w:r>
    </w:p>
    <w:p w14:paraId="00000043" w14:textId="77777777" w:rsidR="004C347D" w:rsidRDefault="004C347D">
      <w:pPr>
        <w:tabs>
          <w:tab w:val="left" w:pos="420"/>
        </w:tabs>
        <w:rPr>
          <w:rFonts w:ascii="Arial" w:eastAsia="Arial" w:hAnsi="Arial"/>
        </w:rPr>
      </w:pPr>
    </w:p>
    <w:p w14:paraId="00000044" w14:textId="77777777" w:rsidR="004C347D" w:rsidRDefault="00363EA1">
      <w:pPr>
        <w:tabs>
          <w:tab w:val="left" w:pos="420"/>
        </w:tabs>
        <w:rPr>
          <w:rFonts w:ascii="Arial" w:eastAsia="Arial" w:hAns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hidden="0" allowOverlap="1" wp14:anchorId="30EA1E90" wp14:editId="20A3538E">
                <wp:simplePos x="0" y="0"/>
                <wp:positionH relativeFrom="column">
                  <wp:posOffset>457200</wp:posOffset>
                </wp:positionH>
                <wp:positionV relativeFrom="paragraph">
                  <wp:posOffset>88900</wp:posOffset>
                </wp:positionV>
                <wp:extent cx="5587365" cy="161290"/>
                <wp:effectExtent l="0" t="0" r="0" b="0"/>
                <wp:wrapNone/>
                <wp:docPr id="16" name="Figura a mano libera: forma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558668" y="3705705"/>
                          <a:ext cx="5574665" cy="1485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74665" h="148590" extrusionOk="0">
                              <a:moveTo>
                                <a:pt x="0" y="0"/>
                              </a:moveTo>
                              <a:lnTo>
                                <a:pt x="0" y="148590"/>
                              </a:lnTo>
                              <a:lnTo>
                                <a:pt x="5574665" y="148590"/>
                              </a:lnTo>
                              <a:lnTo>
                                <a:pt x="55746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869E7F5" w14:textId="77777777" w:rsidR="004C347D" w:rsidRDefault="004C347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88900" tIns="38100" rIns="8890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EA1E90" id="Figura a mano libera: forma 16" o:spid="_x0000_s1046" style="position:absolute;margin-left:36pt;margin-top:7pt;width:439.95pt;height:12.7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574665,14859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" adj="-11796480,,5400" path="m,l,148590r5574665,l5574665,,,xe" strokeweight="1pt">
                <v:stroke startarrowwidth="narrow" startarrowlength="short" endarrowwidth="narrow" endarrowlength="short" miterlimit="5243f" joinstyle="miter"/>
                <v:formulas/>
                <v:path arrowok="t" o:extrusionok="f" o:connecttype="custom" textboxrect="0,0,5574665,148590"/>
                <v:textbox inset="7pt,3pt,7pt,3pt">
                  <w:txbxContent>
                    <w:p w14:paraId="1869E7F5" w14:textId="77777777" w:rsidR="004C347D" w:rsidRDefault="004C347D">
                      <w:pPr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</w:p>
    <w:p w14:paraId="00000045" w14:textId="77777777" w:rsidR="004C347D" w:rsidRDefault="00363EA1">
      <w:pPr>
        <w:tabs>
          <w:tab w:val="left" w:pos="420"/>
        </w:tabs>
        <w:rPr>
          <w:rFonts w:ascii="Arial" w:eastAsia="Arial" w:hAns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hidden="0" allowOverlap="1" wp14:anchorId="34C92EE0" wp14:editId="25181B5F">
                <wp:simplePos x="0" y="0"/>
                <wp:positionH relativeFrom="column">
                  <wp:posOffset>457200</wp:posOffset>
                </wp:positionH>
                <wp:positionV relativeFrom="paragraph">
                  <wp:posOffset>88900</wp:posOffset>
                </wp:positionV>
                <wp:extent cx="5587365" cy="161290"/>
                <wp:effectExtent l="0" t="0" r="0" b="0"/>
                <wp:wrapNone/>
                <wp:docPr id="8" name="Figura a mano libera: form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558668" y="3705705"/>
                          <a:ext cx="5574665" cy="1485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74665" h="148590" extrusionOk="0">
                              <a:moveTo>
                                <a:pt x="0" y="0"/>
                              </a:moveTo>
                              <a:lnTo>
                                <a:pt x="0" y="148590"/>
                              </a:lnTo>
                              <a:lnTo>
                                <a:pt x="5574665" y="148590"/>
                              </a:lnTo>
                              <a:lnTo>
                                <a:pt x="55746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78D30E" w14:textId="77777777" w:rsidR="004C347D" w:rsidRDefault="004C347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88900" tIns="38100" rIns="8890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C92EE0" id="Figura a mano libera: forma 8" o:spid="_x0000_s1047" style="position:absolute;margin-left:36pt;margin-top:7pt;width:439.95pt;height:12.7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574665,14859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" adj="-11796480,,5400" path="m,l,148590r5574665,l5574665,,,xe" strokeweight="1pt">
                <v:stroke startarrowwidth="narrow" startarrowlength="short" endarrowwidth="narrow" endarrowlength="short" miterlimit="5243f" joinstyle="miter"/>
                <v:formulas/>
                <v:path arrowok="t" o:extrusionok="f" o:connecttype="custom" textboxrect="0,0,5574665,148590"/>
                <v:textbox inset="7pt,3pt,7pt,3pt">
                  <w:txbxContent>
                    <w:p w14:paraId="6878D30E" w14:textId="77777777" w:rsidR="004C347D" w:rsidRDefault="004C347D">
                      <w:pPr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</w:p>
    <w:p w14:paraId="00000046" w14:textId="77777777" w:rsidR="004C347D" w:rsidRDefault="004C347D">
      <w:pPr>
        <w:tabs>
          <w:tab w:val="left" w:pos="420"/>
        </w:tabs>
        <w:rPr>
          <w:rFonts w:ascii="Arial" w:eastAsia="Arial" w:hAnsi="Arial"/>
        </w:rPr>
      </w:pPr>
    </w:p>
    <w:p w14:paraId="00000047" w14:textId="77777777" w:rsidR="004C347D" w:rsidRDefault="004C347D">
      <w:pPr>
        <w:tabs>
          <w:tab w:val="left" w:pos="420"/>
        </w:tabs>
        <w:rPr>
          <w:rFonts w:ascii="Arial" w:eastAsia="Arial" w:hAnsi="Arial"/>
        </w:rPr>
      </w:pPr>
    </w:p>
    <w:p w14:paraId="00000048" w14:textId="77777777" w:rsidR="004C347D" w:rsidRDefault="004C347D">
      <w:pPr>
        <w:tabs>
          <w:tab w:val="left" w:pos="420"/>
        </w:tabs>
        <w:rPr>
          <w:rFonts w:ascii="Arial" w:eastAsia="Arial" w:hAnsi="Arial"/>
        </w:rPr>
      </w:pPr>
    </w:p>
    <w:p w14:paraId="00000049" w14:textId="77777777" w:rsidR="004C347D" w:rsidRDefault="004C347D">
      <w:pPr>
        <w:tabs>
          <w:tab w:val="left" w:pos="420"/>
        </w:tabs>
        <w:rPr>
          <w:rFonts w:ascii="Arial" w:eastAsia="Arial" w:hAnsi="Arial"/>
        </w:rPr>
      </w:pPr>
    </w:p>
    <w:p w14:paraId="0000004A" w14:textId="77777777" w:rsidR="004C347D" w:rsidRDefault="004C347D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eastAsia="Arial" w:hAnsi="Arial"/>
          <w:color w:val="000000"/>
        </w:rPr>
      </w:pPr>
    </w:p>
    <w:p w14:paraId="0000004B" w14:textId="77777777" w:rsidR="004C347D" w:rsidRDefault="00363EA1">
      <w:pPr>
        <w:tabs>
          <w:tab w:val="left" w:pos="440"/>
        </w:tabs>
        <w:rPr>
          <w:rFonts w:ascii="Arial" w:eastAsia="Arial" w:hAnsi="Arial"/>
        </w:rPr>
      </w:pPr>
      <w:r>
        <w:rPr>
          <w:rFonts w:ascii="Arial" w:eastAsia="Arial" w:hAnsi="Arial"/>
        </w:rPr>
        <w:t>Allega la seguente documentazione:</w:t>
      </w:r>
    </w:p>
    <w:p w14:paraId="0000004C" w14:textId="77777777" w:rsidR="004C347D" w:rsidRDefault="004C347D">
      <w:pPr>
        <w:tabs>
          <w:tab w:val="left" w:pos="440"/>
        </w:tabs>
        <w:spacing w:line="116" w:lineRule="auto"/>
        <w:rPr>
          <w:rFonts w:ascii="Arial" w:eastAsia="Arial" w:hAnsi="Arial"/>
        </w:rPr>
      </w:pPr>
    </w:p>
    <w:p w14:paraId="0000004D" w14:textId="77777777" w:rsidR="004C347D" w:rsidRDefault="00363EA1">
      <w:pPr>
        <w:numPr>
          <w:ilvl w:val="0"/>
          <w:numId w:val="1"/>
        </w:numPr>
        <w:tabs>
          <w:tab w:val="left" w:pos="440"/>
          <w:tab w:val="left" w:pos="1200"/>
        </w:tabs>
        <w:ind w:left="1200" w:hanging="217"/>
        <w:rPr>
          <w:rFonts w:ascii="Arial" w:eastAsia="Arial" w:hAnsi="Arial"/>
        </w:rPr>
      </w:pPr>
      <w:r>
        <w:rPr>
          <w:rFonts w:ascii="Arial" w:eastAsia="Arial" w:hAnsi="Arial"/>
        </w:rPr>
        <w:t>Copia del Documento di Identità</w:t>
      </w:r>
    </w:p>
    <w:p w14:paraId="0000004E" w14:textId="77777777" w:rsidR="004C347D" w:rsidRDefault="004C347D">
      <w:pPr>
        <w:tabs>
          <w:tab w:val="left" w:pos="440"/>
        </w:tabs>
        <w:spacing w:line="115" w:lineRule="auto"/>
        <w:rPr>
          <w:rFonts w:ascii="Arial" w:eastAsia="Arial" w:hAnsi="Arial"/>
        </w:rPr>
      </w:pPr>
    </w:p>
    <w:p w14:paraId="0000004F" w14:textId="77777777" w:rsidR="004C347D" w:rsidRDefault="00363EA1">
      <w:pPr>
        <w:numPr>
          <w:ilvl w:val="0"/>
          <w:numId w:val="1"/>
        </w:numPr>
        <w:tabs>
          <w:tab w:val="left" w:pos="440"/>
          <w:tab w:val="left" w:pos="1200"/>
        </w:tabs>
        <w:ind w:left="1200" w:hanging="217"/>
        <w:rPr>
          <w:rFonts w:ascii="Arial" w:eastAsia="Arial" w:hAnsi="Arial"/>
        </w:rPr>
      </w:pPr>
      <w:r>
        <w:rPr>
          <w:rFonts w:ascii="Arial" w:eastAsia="Arial" w:hAnsi="Arial"/>
        </w:rPr>
        <w:t>Curriculum Vitae</w:t>
      </w:r>
    </w:p>
    <w:p w14:paraId="00000050" w14:textId="77777777" w:rsidR="004C347D" w:rsidRDefault="00363EA1">
      <w:pPr>
        <w:tabs>
          <w:tab w:val="left" w:pos="440"/>
        </w:tabs>
        <w:spacing w:line="113" w:lineRule="auto"/>
        <w:rPr>
          <w:rFonts w:ascii="Arial" w:eastAsia="Arial" w:hAns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hidden="0" allowOverlap="1" wp14:anchorId="28DED6BE" wp14:editId="07E0F897">
                <wp:simplePos x="0" y="0"/>
                <wp:positionH relativeFrom="column">
                  <wp:posOffset>1955800</wp:posOffset>
                </wp:positionH>
                <wp:positionV relativeFrom="paragraph">
                  <wp:posOffset>38100</wp:posOffset>
                </wp:positionV>
                <wp:extent cx="4134485" cy="161290"/>
                <wp:effectExtent l="0" t="0" r="0" b="0"/>
                <wp:wrapNone/>
                <wp:docPr id="12" name="Figura a mano libera: form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285108" y="3705705"/>
                          <a:ext cx="4121785" cy="1485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21785" h="148590" extrusionOk="0">
                              <a:moveTo>
                                <a:pt x="0" y="0"/>
                              </a:moveTo>
                              <a:lnTo>
                                <a:pt x="0" y="148590"/>
                              </a:lnTo>
                              <a:lnTo>
                                <a:pt x="4121785" y="148590"/>
                              </a:lnTo>
                              <a:lnTo>
                                <a:pt x="412178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AC0CC1E" w14:textId="77777777" w:rsidR="004C347D" w:rsidRDefault="004C347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88900" tIns="38100" rIns="8890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DED6BE" id="Figura a mano libera: forma 12" o:spid="_x0000_s1048" style="position:absolute;margin-left:154pt;margin-top:3pt;width:325.55pt;height:12.7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121785,14859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" adj="-11796480,,5400" path="m,l,148590r4121785,l4121785,,,xe" strokeweight="1pt">
                <v:stroke startarrowwidth="narrow" startarrowlength="short" endarrowwidth="narrow" endarrowlength="short" miterlimit="5243f" joinstyle="miter"/>
                <v:formulas/>
                <v:path arrowok="t" o:extrusionok="f" o:connecttype="custom" textboxrect="0,0,4121785,148590"/>
                <v:textbox inset="7pt,3pt,7pt,3pt">
                  <w:txbxContent>
                    <w:p w14:paraId="0AC0CC1E" w14:textId="77777777" w:rsidR="004C347D" w:rsidRDefault="004C347D">
                      <w:pPr>
                        <w:textDirection w:val="btLr"/>
                      </w:pPr>
                    </w:p>
                  </w:txbxContent>
                </v:textbox>
              </v:shape>
            </w:pict>
          </mc:Fallback>
        </mc:AlternateContent>
      </w:r>
    </w:p>
    <w:p w14:paraId="00000051" w14:textId="77777777" w:rsidR="004C347D" w:rsidRDefault="00363EA1">
      <w:pPr>
        <w:numPr>
          <w:ilvl w:val="0"/>
          <w:numId w:val="1"/>
        </w:numPr>
        <w:tabs>
          <w:tab w:val="left" w:pos="440"/>
          <w:tab w:val="left" w:pos="1200"/>
        </w:tabs>
        <w:ind w:left="1200" w:hanging="217"/>
        <w:rPr>
          <w:rFonts w:ascii="Arial" w:eastAsia="Arial" w:hAnsi="Arial"/>
        </w:rPr>
      </w:pPr>
      <w:r>
        <w:rPr>
          <w:rFonts w:ascii="Arial" w:eastAsia="Arial" w:hAnsi="Arial"/>
        </w:rPr>
        <w:t>Altro (specificare):</w:t>
      </w:r>
    </w:p>
    <w:p w14:paraId="00000052" w14:textId="77777777" w:rsidR="004C347D" w:rsidRDefault="004C347D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eastAsia="Arial" w:hAnsi="Arial"/>
          <w:color w:val="000000"/>
        </w:rPr>
      </w:pPr>
    </w:p>
    <w:p w14:paraId="00000053" w14:textId="77777777" w:rsidR="004C347D" w:rsidRDefault="004C347D">
      <w:pPr>
        <w:tabs>
          <w:tab w:val="left" w:pos="440"/>
          <w:tab w:val="left" w:pos="1200"/>
        </w:tabs>
        <w:rPr>
          <w:rFonts w:ascii="Arial" w:eastAsia="Arial" w:hAnsi="Arial"/>
        </w:rPr>
      </w:pPr>
    </w:p>
    <w:p w14:paraId="00000054" w14:textId="77777777" w:rsidR="004C347D" w:rsidRDefault="004C347D">
      <w:pPr>
        <w:tabs>
          <w:tab w:val="left" w:pos="440"/>
          <w:tab w:val="left" w:pos="1200"/>
        </w:tabs>
        <w:rPr>
          <w:rFonts w:ascii="Arial" w:eastAsia="Arial" w:hAnsi="Arial"/>
        </w:rPr>
      </w:pPr>
    </w:p>
    <w:p w14:paraId="00000055" w14:textId="77777777" w:rsidR="004C347D" w:rsidRDefault="004C347D">
      <w:pPr>
        <w:tabs>
          <w:tab w:val="left" w:pos="440"/>
          <w:tab w:val="left" w:pos="1200"/>
        </w:tabs>
        <w:rPr>
          <w:rFonts w:ascii="Arial" w:eastAsia="Arial" w:hAnsi="Arial"/>
        </w:rPr>
      </w:pPr>
    </w:p>
    <w:p w14:paraId="00000056" w14:textId="77777777" w:rsidR="004C347D" w:rsidRDefault="00363EA1">
      <w:pPr>
        <w:tabs>
          <w:tab w:val="left" w:pos="440"/>
        </w:tabs>
        <w:spacing w:line="200" w:lineRule="auto"/>
        <w:rPr>
          <w:rFonts w:ascii="Arial" w:eastAsia="Arial" w:hAnsi="Arial"/>
          <w:b/>
          <w:sz w:val="16"/>
          <w:szCs w:val="16"/>
        </w:rPr>
      </w:pPr>
      <w:r>
        <w:rPr>
          <w:rFonts w:ascii="Arial" w:eastAsia="Arial" w:hAnsi="Arial"/>
          <w:b/>
          <w:sz w:val="16"/>
          <w:szCs w:val="16"/>
        </w:rPr>
        <w:t>Trattamento dei dati personali</w:t>
      </w:r>
    </w:p>
    <w:p w14:paraId="00000057" w14:textId="77777777" w:rsidR="004C347D" w:rsidRDefault="00363EA1">
      <w:pPr>
        <w:tabs>
          <w:tab w:val="left" w:pos="440"/>
        </w:tabs>
        <w:spacing w:line="241" w:lineRule="auto"/>
        <w:rPr>
          <w:rFonts w:ascii="Arial" w:eastAsia="Arial" w:hAnsi="Arial"/>
          <w:sz w:val="16"/>
          <w:szCs w:val="16"/>
        </w:rPr>
      </w:pPr>
      <w:r>
        <w:rPr>
          <w:rFonts w:ascii="Arial" w:eastAsia="Arial" w:hAnsi="Arial"/>
          <w:sz w:val="16"/>
          <w:szCs w:val="16"/>
        </w:rPr>
        <w:t xml:space="preserve">I dati personali saranno trattati ai sensi del Regolamento generale sulla protezione dati ((Regolamento UE 2016/679) e del D.lgs. 196/2003 e </w:t>
      </w:r>
      <w:proofErr w:type="spellStart"/>
      <w:r>
        <w:rPr>
          <w:rFonts w:ascii="Arial" w:eastAsia="Arial" w:hAnsi="Arial"/>
          <w:sz w:val="16"/>
          <w:szCs w:val="16"/>
        </w:rPr>
        <w:t>s.m.i.</w:t>
      </w:r>
      <w:proofErr w:type="spellEnd"/>
      <w:r>
        <w:rPr>
          <w:rFonts w:ascii="Arial" w:eastAsia="Arial" w:hAnsi="Arial"/>
          <w:sz w:val="16"/>
          <w:szCs w:val="16"/>
        </w:rPr>
        <w:t>).</w:t>
      </w:r>
    </w:p>
    <w:p w14:paraId="00000058" w14:textId="77777777" w:rsidR="004C347D" w:rsidRDefault="00363EA1">
      <w:pPr>
        <w:tabs>
          <w:tab w:val="left" w:pos="440"/>
        </w:tabs>
        <w:spacing w:line="241" w:lineRule="auto"/>
        <w:rPr>
          <w:rFonts w:ascii="Arial" w:eastAsia="Arial" w:hAnsi="Arial"/>
          <w:sz w:val="16"/>
          <w:szCs w:val="16"/>
        </w:rPr>
      </w:pPr>
      <w:bookmarkStart w:id="1" w:name="_heading=h.gjdgxs" w:colFirst="0" w:colLast="0"/>
      <w:bookmarkEnd w:id="1"/>
      <w:r>
        <w:rPr>
          <w:rFonts w:ascii="Arial" w:eastAsia="Arial" w:hAnsi="Arial"/>
          <w:sz w:val="16"/>
          <w:szCs w:val="16"/>
        </w:rPr>
        <w:t xml:space="preserve">Maggiori informazioni </w:t>
      </w:r>
      <w:hyperlink r:id="rId10">
        <w:r>
          <w:rPr>
            <w:rFonts w:ascii="Arial" w:eastAsia="Arial" w:hAnsi="Arial"/>
            <w:color w:val="0000FF"/>
            <w:sz w:val="16"/>
            <w:szCs w:val="16"/>
            <w:u w:val="single"/>
          </w:rPr>
          <w:t>https://www.unifi.it/upload/sub/protezionedati/Informativa_PERSONALE.pdf</w:t>
        </w:r>
      </w:hyperlink>
      <w:sdt>
        <w:sdtPr>
          <w:tag w:val="goog_rdk_1"/>
          <w:id w:val="1120334534"/>
        </w:sdtPr>
        <w:sdtEndPr/>
        <w:sdtContent>
          <w:ins w:id="2" w:author="Sivia Villa" w:date="2023-04-14T09:25:00Z">
            <w:r>
              <w:rPr>
                <w:rFonts w:ascii="Arial" w:eastAsia="Arial" w:hAnsi="Arial"/>
                <w:sz w:val="16"/>
                <w:szCs w:val="16"/>
              </w:rPr>
              <w:t xml:space="preserve"> </w:t>
            </w:r>
          </w:ins>
        </w:sdtContent>
      </w:sdt>
    </w:p>
    <w:p w14:paraId="00000059" w14:textId="77777777" w:rsidR="004C347D" w:rsidRDefault="004C347D">
      <w:pPr>
        <w:tabs>
          <w:tab w:val="left" w:pos="440"/>
        </w:tabs>
        <w:spacing w:line="241" w:lineRule="auto"/>
        <w:rPr>
          <w:rFonts w:ascii="Arial" w:eastAsia="Arial" w:hAnsi="Arial"/>
          <w:sz w:val="16"/>
          <w:szCs w:val="16"/>
        </w:rPr>
      </w:pPr>
    </w:p>
    <w:p w14:paraId="0000005A" w14:textId="77777777" w:rsidR="004C347D" w:rsidRDefault="00363EA1">
      <w:pPr>
        <w:tabs>
          <w:tab w:val="left" w:pos="440"/>
        </w:tabs>
        <w:spacing w:line="241" w:lineRule="auto"/>
        <w:rPr>
          <w:rFonts w:ascii="Arial" w:eastAsia="Arial" w:hAnsi="Arial"/>
        </w:rPr>
      </w:pPr>
      <w:r>
        <w:rPr>
          <w:rFonts w:ascii="Arial" w:eastAsia="Arial" w:hAnsi="Arial"/>
          <w:sz w:val="16"/>
          <w:szCs w:val="16"/>
        </w:rPr>
        <w:t xml:space="preserve"> </w:t>
      </w:r>
    </w:p>
    <w:p w14:paraId="0000005B" w14:textId="77777777" w:rsidR="004C347D" w:rsidRDefault="004C347D">
      <w:pPr>
        <w:tabs>
          <w:tab w:val="left" w:pos="440"/>
          <w:tab w:val="left" w:pos="4940"/>
        </w:tabs>
        <w:ind w:left="980"/>
        <w:rPr>
          <w:rFonts w:ascii="Arial" w:eastAsia="Arial" w:hAnsi="Arial"/>
        </w:rPr>
      </w:pPr>
    </w:p>
    <w:p w14:paraId="0000005C" w14:textId="77777777" w:rsidR="004C347D" w:rsidRDefault="004C347D">
      <w:pPr>
        <w:tabs>
          <w:tab w:val="left" w:pos="440"/>
          <w:tab w:val="left" w:pos="1200"/>
        </w:tabs>
        <w:rPr>
          <w:rFonts w:ascii="Arial" w:eastAsia="Arial" w:hAnsi="Arial"/>
        </w:rPr>
      </w:pPr>
    </w:p>
    <w:p w14:paraId="0000005D" w14:textId="77777777" w:rsidR="004C347D" w:rsidRDefault="004C347D">
      <w:pPr>
        <w:tabs>
          <w:tab w:val="left" w:pos="440"/>
          <w:tab w:val="left" w:pos="1200"/>
        </w:tabs>
        <w:rPr>
          <w:rFonts w:ascii="Arial" w:eastAsia="Arial" w:hAnsi="Arial"/>
        </w:rPr>
      </w:pPr>
    </w:p>
    <w:p w14:paraId="0000005E" w14:textId="77777777" w:rsidR="004C347D" w:rsidRDefault="004C347D">
      <w:pPr>
        <w:tabs>
          <w:tab w:val="left" w:pos="440"/>
          <w:tab w:val="left" w:pos="1200"/>
        </w:tabs>
        <w:rPr>
          <w:rFonts w:ascii="Arial" w:eastAsia="Arial" w:hAnsi="Arial"/>
        </w:rPr>
      </w:pPr>
    </w:p>
    <w:p w14:paraId="0000005F" w14:textId="77777777" w:rsidR="004C347D" w:rsidRDefault="004C347D">
      <w:pPr>
        <w:tabs>
          <w:tab w:val="left" w:pos="440"/>
          <w:tab w:val="left" w:pos="1200"/>
        </w:tabs>
        <w:rPr>
          <w:rFonts w:ascii="Arial" w:eastAsia="Arial" w:hAnsi="Arial"/>
        </w:rPr>
      </w:pPr>
    </w:p>
    <w:p w14:paraId="00000060" w14:textId="77777777" w:rsidR="004C347D" w:rsidRDefault="00363EA1">
      <w:pPr>
        <w:tabs>
          <w:tab w:val="left" w:pos="440"/>
          <w:tab w:val="left" w:pos="4940"/>
        </w:tabs>
        <w:ind w:left="980"/>
        <w:rPr>
          <w:rFonts w:ascii="Arial" w:eastAsia="Arial" w:hAnsi="Arial"/>
          <w:sz w:val="19"/>
          <w:szCs w:val="19"/>
        </w:rPr>
      </w:pPr>
      <w:r>
        <w:rPr>
          <w:rFonts w:ascii="Arial" w:eastAsia="Arial" w:hAnsi="Arial"/>
        </w:rPr>
        <w:t>Data _______________</w:t>
      </w:r>
      <w:r>
        <w:rPr>
          <w:rFonts w:ascii="Arial" w:eastAsia="Arial" w:hAnsi="Arial"/>
        </w:rPr>
        <w:tab/>
      </w:r>
      <w:r>
        <w:rPr>
          <w:rFonts w:ascii="Arial" w:eastAsia="Arial" w:hAnsi="Arial"/>
          <w:sz w:val="19"/>
          <w:szCs w:val="19"/>
        </w:rPr>
        <w:t>Firma _______________________________</w:t>
      </w:r>
    </w:p>
    <w:p w14:paraId="00000061" w14:textId="77777777" w:rsidR="004C347D" w:rsidRDefault="004C347D">
      <w:pPr>
        <w:tabs>
          <w:tab w:val="left" w:pos="440"/>
        </w:tabs>
        <w:spacing w:line="200" w:lineRule="auto"/>
        <w:rPr>
          <w:rFonts w:ascii="Arial" w:eastAsia="Arial" w:hAnsi="Arial"/>
        </w:rPr>
      </w:pPr>
    </w:p>
    <w:sectPr w:rsidR="004C347D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utente" w:date="2019-03-29T10:24:00Z" w:initials="">
    <w:p w14:paraId="00000062" w14:textId="77777777" w:rsidR="004C347D" w:rsidRDefault="00363E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/>
          <w:color w:val="000000"/>
          <w:sz w:val="22"/>
          <w:szCs w:val="22"/>
        </w:rPr>
      </w:pPr>
      <w:r>
        <w:rPr>
          <w:rFonts w:ascii="Arial" w:eastAsia="Arial" w:hAnsi="Arial"/>
          <w:color w:val="000000"/>
          <w:sz w:val="22"/>
          <w:szCs w:val="22"/>
        </w:rPr>
        <w:t>da adeguare con quanto previsto dal bando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0000062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0000062" w16cid:durableId="00000062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161325"/>
    <w:multiLevelType w:val="multilevel"/>
    <w:tmpl w:val="32D43F70"/>
    <w:lvl w:ilvl="0">
      <w:start w:val="1"/>
      <w:numFmt w:val="bullet"/>
      <w:lvlText w:val="•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798414CE"/>
    <w:multiLevelType w:val="multilevel"/>
    <w:tmpl w:val="A3B29458"/>
    <w:lvl w:ilvl="0">
      <w:start w:val="1"/>
      <w:numFmt w:val="bullet"/>
      <w:lvlText w:val="•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7CBB6B4D"/>
    <w:multiLevelType w:val="multilevel"/>
    <w:tmpl w:val="8EB8C12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1515534353">
    <w:abstractNumId w:val="2"/>
  </w:num>
  <w:num w:numId="2" w16cid:durableId="775443537">
    <w:abstractNumId w:val="1"/>
  </w:num>
  <w:num w:numId="3" w16cid:durableId="1480338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347D"/>
    <w:rsid w:val="00105556"/>
    <w:rsid w:val="00363EA1"/>
    <w:rsid w:val="004C347D"/>
    <w:rsid w:val="00B0475A"/>
    <w:rsid w:val="00FF5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2"/>
    <o:shapelayout v:ext="edit">
      <o:idmap v:ext="edit" data="1"/>
    </o:shapelayout>
  </w:shapeDefaults>
  <w:decimalSymbol w:val=","/>
  <w:listSeparator w:val=";"/>
  <w14:docId w14:val="5AE6EC51"/>
  <w15:docId w15:val="{246C76E1-9FA0-4FC6-B2AF-896112E17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84C79"/>
    <w:rPr>
      <w:rFonts w:cs="Arial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Collegamentoipertestuale">
    <w:name w:val="Hyperlink"/>
    <w:basedOn w:val="Carpredefinitoparagrafo"/>
    <w:uiPriority w:val="99"/>
    <w:unhideWhenUsed/>
    <w:rsid w:val="00B84C79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84C7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84C79"/>
    <w:rPr>
      <w:rFonts w:ascii="Tahoma" w:eastAsia="Calibri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1"/>
    <w:qFormat/>
    <w:rsid w:val="00355470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175E9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75E92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75E92"/>
    <w:rPr>
      <w:rFonts w:ascii="Calibri" w:eastAsia="Calibri" w:hAnsi="Calibri" w:cs="Arial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75E9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75E92"/>
    <w:rPr>
      <w:rFonts w:ascii="Calibri" w:eastAsia="Calibri" w:hAnsi="Calibri" w:cs="Arial"/>
      <w:b/>
      <w:bCs/>
      <w:sz w:val="20"/>
      <w:szCs w:val="20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952C42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3" Type="http://schemas.openxmlformats.org/officeDocument/2006/relationships/styles" Target="styles.xml"/><Relationship Id="rId7" Type="http://schemas.openxmlformats.org/officeDocument/2006/relationships/comments" Target="comment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unifi.it/upload/sub/protezionedati/Informativa_PERSONALE.pdf" TargetMode="External"/><Relationship Id="rId4" Type="http://schemas.openxmlformats.org/officeDocument/2006/relationships/settings" Target="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eU4w/Baap9ZSI7HqJnhi9uziWw==">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491</Words>
  <Characters>2802</Characters>
  <Application>Microsoft Office Word</Application>
  <DocSecurity>0</DocSecurity>
  <Lines>23</Lines>
  <Paragraphs>6</Paragraphs>
  <ScaleCrop>false</ScaleCrop>
  <Company/>
  <LinksUpToDate>false</LinksUpToDate>
  <CharactersWithSpaces>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Niccolò Vegni</cp:lastModifiedBy>
  <cp:revision>3</cp:revision>
  <dcterms:created xsi:type="dcterms:W3CDTF">2019-03-15T11:31:00Z</dcterms:created>
  <dcterms:modified xsi:type="dcterms:W3CDTF">2025-05-07T07:59:00Z</dcterms:modified>
</cp:coreProperties>
</file>